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BDB" w:rsidRPr="00F020DD" w:rsidRDefault="009D4BDB" w:rsidP="009D4BDB">
      <w:pPr>
        <w:rPr>
          <w:rFonts w:ascii="Helvetica" w:hAnsi="Helvetica"/>
        </w:rPr>
      </w:pPr>
      <w:r w:rsidRPr="00F020DD">
        <w:rPr>
          <w:rFonts w:ascii="Helvetica" w:hAnsi="Helvetica"/>
          <w:noProof/>
          <w:lang w:eastAsia="en-GB"/>
        </w:rPr>
        <mc:AlternateContent>
          <mc:Choice Requires="wpg">
            <w:drawing>
              <wp:anchor distT="0" distB="0" distL="114300" distR="114300" simplePos="0" relativeHeight="251676672" behindDoc="0" locked="0" layoutInCell="1" allowOverlap="1" wp14:anchorId="1974268C" wp14:editId="17F7766B">
                <wp:simplePos x="0" y="0"/>
                <wp:positionH relativeFrom="margin">
                  <wp:align>left</wp:align>
                </wp:positionH>
                <wp:positionV relativeFrom="page">
                  <wp:posOffset>2990850</wp:posOffset>
                </wp:positionV>
                <wp:extent cx="9791700" cy="7416165"/>
                <wp:effectExtent l="0" t="0" r="0" b="0"/>
                <wp:wrapTopAndBottom/>
                <wp:docPr id="71" name="Group 71"/>
                <wp:cNvGraphicFramePr/>
                <a:graphic xmlns:a="http://schemas.openxmlformats.org/drawingml/2006/main">
                  <a:graphicData uri="http://schemas.microsoft.com/office/word/2010/wordprocessingGroup">
                    <wpg:wgp>
                      <wpg:cNvGrpSpPr/>
                      <wpg:grpSpPr>
                        <a:xfrm>
                          <a:off x="0" y="0"/>
                          <a:ext cx="9791700" cy="7416165"/>
                          <a:chOff x="0" y="0"/>
                          <a:chExt cx="7562850" cy="7416405"/>
                        </a:xfrm>
                      </wpg:grpSpPr>
                      <wps:wsp>
                        <wps:cNvPr id="72" name="Shape 95"/>
                        <wps:cNvSpPr/>
                        <wps:spPr>
                          <a:xfrm>
                            <a:off x="0" y="914348"/>
                            <a:ext cx="7562850" cy="6502057"/>
                          </a:xfrm>
                          <a:custGeom>
                            <a:avLst/>
                            <a:gdLst/>
                            <a:ahLst/>
                            <a:cxnLst/>
                            <a:rect l="0" t="0" r="0" b="0"/>
                            <a:pathLst>
                              <a:path w="7562850" h="6502057">
                                <a:moveTo>
                                  <a:pt x="0" y="0"/>
                                </a:moveTo>
                                <a:lnTo>
                                  <a:pt x="7562850" y="0"/>
                                </a:lnTo>
                                <a:lnTo>
                                  <a:pt x="7562850" y="6502057"/>
                                </a:lnTo>
                                <a:lnTo>
                                  <a:pt x="0" y="6502057"/>
                                </a:lnTo>
                                <a:lnTo>
                                  <a:pt x="0" y="0"/>
                                </a:lnTo>
                              </a:path>
                            </a:pathLst>
                          </a:custGeom>
                          <a:ln w="0" cap="flat">
                            <a:miter lim="127000"/>
                          </a:ln>
                        </wps:spPr>
                        <wps:style>
                          <a:lnRef idx="0">
                            <a:srgbClr val="000000">
                              <a:alpha val="0"/>
                            </a:srgbClr>
                          </a:lnRef>
                          <a:fillRef idx="1">
                            <a:srgbClr val="FFB81C"/>
                          </a:fillRef>
                          <a:effectRef idx="0">
                            <a:scrgbClr r="0" g="0" b="0"/>
                          </a:effectRef>
                          <a:fontRef idx="none"/>
                        </wps:style>
                        <wps:bodyPr/>
                      </wps:wsp>
                      <wps:wsp>
                        <wps:cNvPr id="73" name="Rectangle 73"/>
                        <wps:cNvSpPr/>
                        <wps:spPr>
                          <a:xfrm>
                            <a:off x="378317" y="0"/>
                            <a:ext cx="7162462" cy="1426376"/>
                          </a:xfrm>
                          <a:prstGeom prst="rect">
                            <a:avLst/>
                          </a:prstGeom>
                          <a:ln>
                            <a:noFill/>
                          </a:ln>
                        </wps:spPr>
                        <wps:txbx>
                          <w:txbxContent>
                            <w:p w:rsidR="009D4BDB" w:rsidRPr="009016FD" w:rsidRDefault="009D4BDB" w:rsidP="009D4BDB">
                              <w:pPr>
                                <w:rPr>
                                  <w:sz w:val="40"/>
                                  <w:szCs w:val="40"/>
                                </w:rPr>
                              </w:pPr>
                              <w:r w:rsidRPr="009016FD">
                                <w:rPr>
                                  <w:b/>
                                  <w:spacing w:val="130"/>
                                  <w:w w:val="114"/>
                                  <w:sz w:val="40"/>
                                  <w:szCs w:val="40"/>
                                </w:rPr>
                                <w:t xml:space="preserve">Strategic Needs and Strengths Assessment </w:t>
                              </w:r>
                            </w:p>
                          </w:txbxContent>
                        </wps:txbx>
                        <wps:bodyPr horzOverflow="overflow" vert="horz" lIns="0" tIns="0" rIns="0" bIns="0" rtlCol="0">
                          <a:noAutofit/>
                        </wps:bodyPr>
                      </wps:wsp>
                      <wps:wsp>
                        <wps:cNvPr id="74" name="Rectangle 74"/>
                        <wps:cNvSpPr/>
                        <wps:spPr>
                          <a:xfrm>
                            <a:off x="356246" y="388100"/>
                            <a:ext cx="6488365" cy="1426375"/>
                          </a:xfrm>
                          <a:prstGeom prst="rect">
                            <a:avLst/>
                          </a:prstGeom>
                          <a:ln>
                            <a:noFill/>
                          </a:ln>
                        </wps:spPr>
                        <wps:txbx>
                          <w:txbxContent>
                            <w:p w:rsidR="009D4BDB" w:rsidRDefault="009D4BDB" w:rsidP="009D4BDB">
                              <w:pPr>
                                <w:rPr>
                                  <w:b/>
                                  <w:spacing w:val="130"/>
                                  <w:w w:val="120"/>
                                  <w:sz w:val="56"/>
                                  <w:szCs w:val="56"/>
                                </w:rPr>
                              </w:pPr>
                            </w:p>
                            <w:p w:rsidR="009D4BDB" w:rsidRPr="009016FD" w:rsidRDefault="009D4BDB" w:rsidP="009D4BDB">
                              <w:pPr>
                                <w:rPr>
                                  <w:sz w:val="40"/>
                                  <w:szCs w:val="40"/>
                                </w:rPr>
                              </w:pPr>
                              <w:r>
                                <w:rPr>
                                  <w:b/>
                                  <w:spacing w:val="130"/>
                                  <w:w w:val="120"/>
                                  <w:sz w:val="56"/>
                                  <w:szCs w:val="56"/>
                                </w:rPr>
                                <w:t>Bail Support &amp; Supervision</w:t>
                              </w:r>
                            </w:p>
                          </w:txbxContent>
                        </wps:txbx>
                        <wps:bodyPr horzOverflow="overflow" vert="horz" lIns="0" tIns="0" rIns="0" bIns="0" rtlCol="0">
                          <a:noAutofit/>
                        </wps:bodyPr>
                      </wps:wsp>
                      <wps:wsp>
                        <wps:cNvPr id="75" name="Rectangle 75"/>
                        <wps:cNvSpPr/>
                        <wps:spPr>
                          <a:xfrm>
                            <a:off x="356246" y="1925542"/>
                            <a:ext cx="6912329" cy="1426376"/>
                          </a:xfrm>
                          <a:prstGeom prst="rect">
                            <a:avLst/>
                          </a:prstGeom>
                          <a:ln>
                            <a:noFill/>
                          </a:ln>
                        </wps:spPr>
                        <wps:txbx>
                          <w:txbxContent>
                            <w:p w:rsidR="009D4BDB" w:rsidRDefault="009D4BDB" w:rsidP="009D4BDB">
                              <w:pPr>
                                <w:rPr>
                                  <w:b/>
                                  <w:spacing w:val="130"/>
                                  <w:w w:val="120"/>
                                  <w:sz w:val="40"/>
                                  <w:szCs w:val="40"/>
                                </w:rPr>
                              </w:pPr>
                              <w:r>
                                <w:rPr>
                                  <w:b/>
                                  <w:spacing w:val="130"/>
                                  <w:w w:val="120"/>
                                  <w:sz w:val="40"/>
                                  <w:szCs w:val="40"/>
                                </w:rPr>
                                <w:t>Template for Completion by</w:t>
                              </w:r>
                            </w:p>
                            <w:p w:rsidR="009D4BDB" w:rsidRPr="009016FD" w:rsidRDefault="009D4BDB" w:rsidP="009D4BDB">
                              <w:pPr>
                                <w:rPr>
                                  <w:sz w:val="40"/>
                                  <w:szCs w:val="40"/>
                                </w:rPr>
                              </w:pPr>
                              <w:r>
                                <w:rPr>
                                  <w:b/>
                                  <w:spacing w:val="130"/>
                                  <w:w w:val="120"/>
                                  <w:sz w:val="40"/>
                                  <w:szCs w:val="40"/>
                                </w:rPr>
                                <w:t>Community Justice Partnerships</w:t>
                              </w:r>
                            </w:p>
                          </w:txbxContent>
                        </wps:txbx>
                        <wps:bodyPr horzOverflow="overflow" vert="horz" lIns="0" tIns="0" rIns="0" bIns="0" rtlCol="0">
                          <a:noAutofit/>
                        </wps:bodyPr>
                      </wps:wsp>
                      <wps:wsp>
                        <wps:cNvPr id="76" name="Rectangle 76"/>
                        <wps:cNvSpPr/>
                        <wps:spPr>
                          <a:xfrm>
                            <a:off x="378317" y="2624126"/>
                            <a:ext cx="415447" cy="1966614"/>
                          </a:xfrm>
                          <a:prstGeom prst="rect">
                            <a:avLst/>
                          </a:prstGeom>
                          <a:ln>
                            <a:noFill/>
                          </a:ln>
                        </wps:spPr>
                        <wps:txbx>
                          <w:txbxContent>
                            <w:p w:rsidR="009D4BDB" w:rsidRDefault="009D4BDB" w:rsidP="009D4BDB">
                              <w:r>
                                <w:rPr>
                                  <w:sz w:val="199"/>
                                </w:rPr>
                                <w:t xml:space="preserve"> </w:t>
                              </w:r>
                            </w:p>
                          </w:txbxContent>
                        </wps:txbx>
                        <wps:bodyPr horzOverflow="overflow" vert="horz" lIns="0" tIns="0" rIns="0" bIns="0" rtlCol="0">
                          <a:noAutofit/>
                        </wps:bodyPr>
                      </wps:wsp>
                      <wps:wsp>
                        <wps:cNvPr id="77" name="Rectangle 77"/>
                        <wps:cNvSpPr/>
                        <wps:spPr>
                          <a:xfrm>
                            <a:off x="378317" y="4632302"/>
                            <a:ext cx="6924681" cy="655539"/>
                          </a:xfrm>
                          <a:prstGeom prst="rect">
                            <a:avLst/>
                          </a:prstGeom>
                          <a:ln>
                            <a:noFill/>
                          </a:ln>
                        </wps:spPr>
                        <wps:txbx>
                          <w:txbxContent>
                            <w:p w:rsidR="009D4BDB" w:rsidRDefault="009D4BDB" w:rsidP="009D4BDB">
                              <w:r>
                                <w:rPr>
                                  <w:b/>
                                  <w:spacing w:val="60"/>
                                  <w:w w:val="112"/>
                                  <w:sz w:val="66"/>
                                </w:rPr>
                                <w:t>[insert publication date here]</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74268C" id="Group 71" o:spid="_x0000_s1026" style="position:absolute;margin-left:0;margin-top:235.5pt;width:771pt;height:583.95pt;z-index:251676672;mso-position-horizontal:left;mso-position-horizontal-relative:margin;mso-position-vertical-relative:page;mso-width-relative:margin" coordsize="75628,7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">
                <v:shape id="Shape 95" o:spid="_x0000_s1027" style="position:absolute;top:9143;width:75628;height:65021;visibility:visible;mso-wrap-style:square;v-text-anchor:top" coordsize="7562850,650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" path="m,l7562850,r,6502057l,6502057,,e" fillcolor="#ffb81c" stroked="f" strokeweight="0">
                  <v:stroke miterlimit="83231f" joinstyle="miter"/>
                  <v:path arrowok="t" textboxrect="0,0,7562850,6502057"/>
                </v:shape>
                <v:rect id="Rectangle 73" o:spid="_x0000_s1028" style="position:absolute;left:3783;width:71624;height:1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9D4BDB" w:rsidRPr="009016FD" w:rsidRDefault="009D4BDB" w:rsidP="009D4BDB">
                        <w:pPr>
                          <w:rPr>
                            <w:sz w:val="40"/>
                            <w:szCs w:val="40"/>
                          </w:rPr>
                        </w:pPr>
                        <w:r w:rsidRPr="009016FD">
                          <w:rPr>
                            <w:b/>
                            <w:spacing w:val="130"/>
                            <w:w w:val="114"/>
                            <w:sz w:val="40"/>
                            <w:szCs w:val="40"/>
                          </w:rPr>
                          <w:t xml:space="preserve">Strategic Needs and Strengths Assessment </w:t>
                        </w:r>
                      </w:p>
                    </w:txbxContent>
                  </v:textbox>
                </v:rect>
                <v:rect id="Rectangle 74" o:spid="_x0000_s1029" style="position:absolute;left:3562;top:3881;width:64884;height:1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9D4BDB" w:rsidRDefault="009D4BDB" w:rsidP="009D4BDB">
                        <w:pPr>
                          <w:rPr>
                            <w:b/>
                            <w:spacing w:val="130"/>
                            <w:w w:val="120"/>
                            <w:sz w:val="56"/>
                            <w:szCs w:val="56"/>
                          </w:rPr>
                        </w:pPr>
                      </w:p>
                      <w:p w:rsidR="009D4BDB" w:rsidRPr="009016FD" w:rsidRDefault="009D4BDB" w:rsidP="009D4BDB">
                        <w:pPr>
                          <w:rPr>
                            <w:sz w:val="40"/>
                            <w:szCs w:val="40"/>
                          </w:rPr>
                        </w:pPr>
                        <w:r>
                          <w:rPr>
                            <w:b/>
                            <w:spacing w:val="130"/>
                            <w:w w:val="120"/>
                            <w:sz w:val="56"/>
                            <w:szCs w:val="56"/>
                          </w:rPr>
                          <w:t>Bail Support &amp; Supervision</w:t>
                        </w:r>
                      </w:p>
                    </w:txbxContent>
                  </v:textbox>
                </v:rect>
                <v:rect id="Rectangle 75" o:spid="_x0000_s1030" style="position:absolute;left:3562;top:19255;width:69123;height:1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9D4BDB" w:rsidRDefault="009D4BDB" w:rsidP="009D4BDB">
                        <w:pPr>
                          <w:rPr>
                            <w:b/>
                            <w:spacing w:val="130"/>
                            <w:w w:val="120"/>
                            <w:sz w:val="40"/>
                            <w:szCs w:val="40"/>
                          </w:rPr>
                        </w:pPr>
                        <w:r>
                          <w:rPr>
                            <w:b/>
                            <w:spacing w:val="130"/>
                            <w:w w:val="120"/>
                            <w:sz w:val="40"/>
                            <w:szCs w:val="40"/>
                          </w:rPr>
                          <w:t>Template for Completion by</w:t>
                        </w:r>
                      </w:p>
                      <w:p w:rsidR="009D4BDB" w:rsidRPr="009016FD" w:rsidRDefault="009D4BDB" w:rsidP="009D4BDB">
                        <w:pPr>
                          <w:rPr>
                            <w:sz w:val="40"/>
                            <w:szCs w:val="40"/>
                          </w:rPr>
                        </w:pPr>
                        <w:r>
                          <w:rPr>
                            <w:b/>
                            <w:spacing w:val="130"/>
                            <w:w w:val="120"/>
                            <w:sz w:val="40"/>
                            <w:szCs w:val="40"/>
                          </w:rPr>
                          <w:t>Community Justice Partnerships</w:t>
                        </w:r>
                      </w:p>
                    </w:txbxContent>
                  </v:textbox>
                </v:rect>
                <v:rect id="Rectangle 76" o:spid="_x0000_s1031" style="position:absolute;left:3783;top:26241;width:4154;height:19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9D4BDB" w:rsidRDefault="009D4BDB" w:rsidP="009D4BDB">
                        <w:r>
                          <w:rPr>
                            <w:sz w:val="199"/>
                          </w:rPr>
                          <w:t xml:space="preserve"> </w:t>
                        </w:r>
                      </w:p>
                    </w:txbxContent>
                  </v:textbox>
                </v:rect>
                <v:rect id="Rectangle 77" o:spid="_x0000_s1032" style="position:absolute;left:3783;top:46323;width:69246;height:6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9D4BDB" w:rsidRDefault="009D4BDB" w:rsidP="009D4BDB">
                        <w:r>
                          <w:rPr>
                            <w:b/>
                            <w:spacing w:val="60"/>
                            <w:w w:val="112"/>
                            <w:sz w:val="66"/>
                          </w:rPr>
                          <w:t>[insert publication date here]</w:t>
                        </w:r>
                      </w:p>
                    </w:txbxContent>
                  </v:textbox>
                </v:rect>
                <w10:wrap type="topAndBottom" anchorx="margin" anchory="page"/>
              </v:group>
            </w:pict>
          </mc:Fallback>
        </mc:AlternateContent>
      </w:r>
      <w:r w:rsidRPr="00F020DD">
        <w:rPr>
          <w:rFonts w:ascii="Helvetica" w:hAnsi="Helvetica"/>
          <w:noProof/>
          <w:lang w:eastAsia="en-GB"/>
        </w:rPr>
        <w:drawing>
          <wp:anchor distT="0" distB="0" distL="114300" distR="114300" simplePos="0" relativeHeight="251677696" behindDoc="0" locked="0" layoutInCell="1" allowOverlap="0" wp14:anchorId="0B86AB22" wp14:editId="485FFD09">
            <wp:simplePos x="0" y="0"/>
            <wp:positionH relativeFrom="column">
              <wp:posOffset>6868160</wp:posOffset>
            </wp:positionH>
            <wp:positionV relativeFrom="paragraph">
              <wp:posOffset>8890</wp:posOffset>
            </wp:positionV>
            <wp:extent cx="2804160" cy="1785620"/>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2"/>
                    <a:stretch>
                      <a:fillRect/>
                    </a:stretch>
                  </pic:blipFill>
                  <pic:spPr>
                    <a:xfrm>
                      <a:off x="0" y="0"/>
                      <a:ext cx="2804160" cy="1785620"/>
                    </a:xfrm>
                    <a:prstGeom prst="rect">
                      <a:avLst/>
                    </a:prstGeom>
                  </pic:spPr>
                </pic:pic>
              </a:graphicData>
            </a:graphic>
            <wp14:sizeRelH relativeFrom="margin">
              <wp14:pctWidth>0</wp14:pctWidth>
            </wp14:sizeRelH>
          </wp:anchor>
        </w:drawing>
      </w:r>
      <w:r w:rsidRPr="00F020DD">
        <w:rPr>
          <w:rFonts w:ascii="Helvetica" w:hAnsi="Helvetica"/>
        </w:rPr>
        <w:br w:type="page"/>
      </w:r>
    </w:p>
    <w:p w:rsidR="009D4BDB" w:rsidRPr="005779B7" w:rsidRDefault="009D4BDB" w:rsidP="009D4BDB">
      <w:pPr>
        <w:rPr>
          <w:rFonts w:ascii="Roboto Light" w:hAnsi="Roboto Light"/>
          <w:b/>
        </w:rPr>
      </w:pPr>
      <w:r w:rsidRPr="005779B7">
        <w:rPr>
          <w:rFonts w:ascii="Roboto Light" w:hAnsi="Roboto Light"/>
          <w:b/>
        </w:rPr>
        <w:lastRenderedPageBreak/>
        <w:t>About this Template</w:t>
      </w:r>
    </w:p>
    <w:p w:rsidR="009D4BDB" w:rsidRPr="005779B7" w:rsidRDefault="009D4BDB" w:rsidP="009D4BDB">
      <w:pPr>
        <w:rPr>
          <w:rFonts w:ascii="Roboto Light" w:hAnsi="Roboto Light"/>
        </w:rPr>
      </w:pPr>
      <w:r w:rsidRPr="005779B7">
        <w:rPr>
          <w:rFonts w:ascii="Roboto Light" w:hAnsi="Roboto Light"/>
        </w:rPr>
        <w:t xml:space="preserve">Strategic needs and strengths assessment (SNSA) is the foundation on which an area can understand the needs of their population and the services and interventions that are in place locally. SNSA will facilitate evidence-led planning to effectively address the needs of individuals in a local area. A full SNSA should provide a comprehensive overview of community justice in that locality and the needs, issues and strengths specific to that area. </w:t>
      </w:r>
      <w:hyperlink r:id="rId13" w:history="1">
        <w:r w:rsidRPr="005779B7">
          <w:rPr>
            <w:rStyle w:val="Hyperlink"/>
            <w:rFonts w:ascii="Roboto Light" w:hAnsi="Roboto Light"/>
          </w:rPr>
          <w:t>Guidance</w:t>
        </w:r>
      </w:hyperlink>
      <w:r w:rsidRPr="005779B7">
        <w:rPr>
          <w:rFonts w:ascii="Roboto Light" w:hAnsi="Roboto Light"/>
        </w:rPr>
        <w:t xml:space="preserve"> supporting the production of a full SNSA was issued by CJS in February 2020.</w:t>
      </w:r>
    </w:p>
    <w:p w:rsidR="009D4BDB" w:rsidRPr="005779B7" w:rsidRDefault="009D4BDB" w:rsidP="009D4BDB">
      <w:pPr>
        <w:rPr>
          <w:rFonts w:ascii="Roboto Light" w:hAnsi="Roboto Light"/>
          <w:szCs w:val="24"/>
        </w:rPr>
      </w:pPr>
      <w:r w:rsidRPr="005779B7">
        <w:rPr>
          <w:rFonts w:ascii="Roboto Light" w:hAnsi="Roboto Light"/>
        </w:rPr>
        <w:t xml:space="preserve">In March 2020 the COVID-19 pandemic struck and had, and continues to have, a significant impact on every part of life including the justice system. </w:t>
      </w:r>
      <w:r w:rsidRPr="005779B7">
        <w:rPr>
          <w:rFonts w:ascii="Roboto Light" w:hAnsi="Roboto Light"/>
          <w:szCs w:val="24"/>
        </w:rPr>
        <w:t>Community justice-based agencies have toiled to maintain delivery of essential services against a backdrop of changing priorities and varying degrees of intermittent lockdowns. Throughout the period of the pandemic people and partners have sought innovative and creative ways to support the most vulnerable in our communities and sustain critical activity around public protection whilst recognising that workers are also struggling with health, care and self-isolation issues.</w:t>
      </w:r>
    </w:p>
    <w:p w:rsidR="009D4BDB" w:rsidRPr="005779B7" w:rsidRDefault="009D4BDB" w:rsidP="009D4BDB">
      <w:pPr>
        <w:rPr>
          <w:rFonts w:ascii="Roboto Light" w:hAnsi="Roboto Light"/>
          <w:szCs w:val="24"/>
        </w:rPr>
      </w:pPr>
      <w:r w:rsidRPr="005779B7">
        <w:rPr>
          <w:rFonts w:ascii="Roboto Light" w:hAnsi="Roboto Light"/>
          <w:szCs w:val="24"/>
        </w:rPr>
        <w:t>The impact of this on activities such as strategic planning has been considerable, particularly on key tasks such as the development of local SNSAs and Community Justice Outcome Improvement Plans (CJOIPs). Following a meeting with the Community Justice Network in September 2020, and three CJS-led briefing sessions with CJP chairs, it was agreed that providing some guidance as to how strategic planning for community justice might be best approached during lockdown and into recovery would be of some benefit.</w:t>
      </w:r>
    </w:p>
    <w:p w:rsidR="009D4BDB" w:rsidRPr="005779B7" w:rsidRDefault="009D4BDB" w:rsidP="009D4BDB">
      <w:pPr>
        <w:rPr>
          <w:rFonts w:ascii="Roboto Light" w:hAnsi="Roboto Light"/>
          <w:szCs w:val="24"/>
        </w:rPr>
      </w:pPr>
      <w:r w:rsidRPr="005779B7">
        <w:rPr>
          <w:rFonts w:ascii="Roboto Light" w:hAnsi="Roboto Light"/>
          <w:szCs w:val="24"/>
        </w:rPr>
        <w:t xml:space="preserve">The CJS (and legislative) position is that every area should have an up-to-date CJOIP, populated through the process outlined in the SNSA guidance. Where this is not possible, CJS have set out a minimum expectation that local areas focus on three specific areas of activity to produce targeted SNSA reports: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4440"/>
        <w:gridCol w:w="4440"/>
      </w:tblGrid>
      <w:tr w:rsidR="009D4BDB" w:rsidRPr="005779B7" w:rsidTr="000070F9">
        <w:tc>
          <w:tcPr>
            <w:tcW w:w="4440" w:type="dxa"/>
          </w:tcPr>
          <w:p w:rsidR="009D4BDB" w:rsidRPr="005779B7" w:rsidRDefault="009D4BDB" w:rsidP="009D4BDB">
            <w:pPr>
              <w:pStyle w:val="ListParagraph"/>
              <w:numPr>
                <w:ilvl w:val="0"/>
                <w:numId w:val="35"/>
              </w:numPr>
              <w:jc w:val="center"/>
              <w:rPr>
                <w:rFonts w:ascii="Roboto Light" w:hAnsi="Roboto Light"/>
                <w:szCs w:val="24"/>
              </w:rPr>
            </w:pPr>
            <w:r w:rsidRPr="005779B7">
              <w:rPr>
                <w:rFonts w:ascii="Roboto Light" w:hAnsi="Roboto Light"/>
                <w:szCs w:val="24"/>
              </w:rPr>
              <w:t>Arrest Referral</w:t>
            </w:r>
          </w:p>
        </w:tc>
        <w:tc>
          <w:tcPr>
            <w:tcW w:w="4440" w:type="dxa"/>
          </w:tcPr>
          <w:p w:rsidR="009D4BDB" w:rsidRPr="005779B7" w:rsidRDefault="009D4BDB" w:rsidP="009D4BDB">
            <w:pPr>
              <w:pStyle w:val="ListParagraph"/>
              <w:numPr>
                <w:ilvl w:val="0"/>
                <w:numId w:val="35"/>
              </w:numPr>
              <w:jc w:val="center"/>
              <w:rPr>
                <w:rFonts w:ascii="Roboto Light" w:hAnsi="Roboto Light"/>
                <w:szCs w:val="24"/>
              </w:rPr>
            </w:pPr>
            <w:r w:rsidRPr="005779B7">
              <w:rPr>
                <w:rFonts w:ascii="Roboto Light" w:hAnsi="Roboto Light"/>
                <w:szCs w:val="24"/>
              </w:rPr>
              <w:t>Diversion</w:t>
            </w:r>
          </w:p>
        </w:tc>
        <w:tc>
          <w:tcPr>
            <w:tcW w:w="4440" w:type="dxa"/>
          </w:tcPr>
          <w:p w:rsidR="009D4BDB" w:rsidRPr="005779B7" w:rsidRDefault="009D4BDB" w:rsidP="009D4BDB">
            <w:pPr>
              <w:pStyle w:val="ListParagraph"/>
              <w:numPr>
                <w:ilvl w:val="0"/>
                <w:numId w:val="35"/>
              </w:numPr>
              <w:jc w:val="center"/>
              <w:rPr>
                <w:rFonts w:ascii="Roboto Light" w:hAnsi="Roboto Light"/>
                <w:szCs w:val="24"/>
              </w:rPr>
            </w:pPr>
            <w:r w:rsidRPr="005779B7">
              <w:rPr>
                <w:rFonts w:ascii="Roboto Light" w:hAnsi="Roboto Light"/>
                <w:szCs w:val="24"/>
              </w:rPr>
              <w:t>Bail Support and Supervision</w:t>
            </w:r>
          </w:p>
        </w:tc>
      </w:tr>
    </w:tbl>
    <w:p w:rsidR="009D4BDB" w:rsidRPr="005779B7" w:rsidRDefault="009D4BDB" w:rsidP="009D4BDB">
      <w:pPr>
        <w:spacing w:after="120"/>
        <w:rPr>
          <w:rFonts w:ascii="Roboto Light" w:hAnsi="Roboto Light"/>
          <w:szCs w:val="24"/>
        </w:rPr>
      </w:pPr>
    </w:p>
    <w:p w:rsidR="009D4BDB" w:rsidRPr="005779B7" w:rsidRDefault="009D4BDB" w:rsidP="009D4BDB">
      <w:pPr>
        <w:spacing w:before="120" w:after="120"/>
        <w:rPr>
          <w:rFonts w:ascii="Roboto Light" w:hAnsi="Roboto Light"/>
          <w:szCs w:val="24"/>
        </w:rPr>
      </w:pPr>
      <w:r w:rsidRPr="005779B7">
        <w:rPr>
          <w:rFonts w:ascii="Roboto Light" w:hAnsi="Roboto Light"/>
          <w:szCs w:val="24"/>
        </w:rPr>
        <w:t xml:space="preserve">This template builds on the SNSA guidance and provides more detail about how to produce a targeted SNSA report in respect of </w:t>
      </w:r>
      <w:r w:rsidR="00FA2FC1">
        <w:rPr>
          <w:rFonts w:ascii="Roboto Light" w:hAnsi="Roboto Light"/>
          <w:szCs w:val="24"/>
        </w:rPr>
        <w:t>Bail Support and Supervision</w:t>
      </w:r>
      <w:r w:rsidRPr="005779B7">
        <w:rPr>
          <w:rFonts w:ascii="Roboto Light" w:hAnsi="Roboto Light"/>
          <w:szCs w:val="24"/>
        </w:rPr>
        <w:t xml:space="preserve">. The template contains an overview of </w:t>
      </w:r>
      <w:r w:rsidR="00FA2FC1">
        <w:rPr>
          <w:rFonts w:ascii="Roboto Light" w:hAnsi="Roboto Light"/>
          <w:szCs w:val="24"/>
        </w:rPr>
        <w:t>Bail Support and Supervision</w:t>
      </w:r>
      <w:r w:rsidRPr="005779B7">
        <w:rPr>
          <w:rFonts w:ascii="Roboto Light" w:hAnsi="Roboto Light"/>
          <w:szCs w:val="24"/>
        </w:rPr>
        <w:t>, nationally, including key principles and key roles. National and local data sources which will help to develop demographic, need and service profiles are outlined and examples are included of how data might be presented using narrative and visual descriptions. Guidance is included in how to approach horizon scanning, the analysis of the data and the development of recommendations and priorities.</w:t>
      </w:r>
    </w:p>
    <w:p w:rsidR="009D4BDB" w:rsidRPr="005779B7" w:rsidRDefault="009D4BDB" w:rsidP="009D4BDB">
      <w:pPr>
        <w:spacing w:before="120" w:after="120"/>
        <w:rPr>
          <w:rFonts w:ascii="Roboto Light" w:hAnsi="Roboto Light"/>
          <w:szCs w:val="24"/>
        </w:rPr>
      </w:pPr>
      <w:r w:rsidRPr="005779B7">
        <w:rPr>
          <w:rFonts w:ascii="Roboto Light" w:hAnsi="Roboto Light"/>
          <w:szCs w:val="24"/>
        </w:rPr>
        <w:t>The national data within this template can be used by every area in Scotland but it is essential that it is supplemented with local data and information. Only by doing this will CJPs understand the local needs of their population and the services and interventions that are in place locally. Guidance on the methods and considerations for collating local data and information are signified throughout this template by a signpost icon.</w:t>
      </w:r>
    </w:p>
    <w:p w:rsidR="00DA0BAE" w:rsidRPr="005779B7" w:rsidRDefault="009D4BDB" w:rsidP="00DA0BAE">
      <w:pPr>
        <w:spacing w:before="120" w:after="120"/>
        <w:rPr>
          <w:rFonts w:ascii="Roboto Light" w:hAnsi="Roboto Light"/>
          <w:szCs w:val="24"/>
        </w:rPr>
      </w:pPr>
      <w:r w:rsidRPr="005779B7">
        <w:rPr>
          <w:rFonts w:ascii="Roboto Light" w:hAnsi="Roboto Light"/>
          <w:szCs w:val="24"/>
        </w:rPr>
        <w:t>The primary purpose of this template is to assist CJPs to begin to, where they have not previously, engage in a measured and supported way with the SNSA process as a means of creating, revising or developing their local CJOIP. The completion of targeted SNSA reports will begin the process towards a full SNSA and will provide assurance to CJPs (and to CJS when local areas, as is legally required, consult with us about new CJOIPs) that local outcomes and priorit</w:t>
      </w:r>
      <w:r w:rsidR="00DA0BAE" w:rsidRPr="005779B7">
        <w:rPr>
          <w:rFonts w:ascii="Roboto Light" w:hAnsi="Roboto Light"/>
          <w:szCs w:val="24"/>
        </w:rPr>
        <w:t>ies are robustly evidence-based.</w:t>
      </w:r>
    </w:p>
    <w:p w:rsidR="007C296D" w:rsidRPr="001D4F7F" w:rsidRDefault="0042691A" w:rsidP="00DA0BAE">
      <w:pPr>
        <w:spacing w:before="120" w:after="120"/>
        <w:rPr>
          <w:rFonts w:ascii="Helvetica" w:hAnsi="Helvetica"/>
        </w:rPr>
      </w:pPr>
      <w:r w:rsidRPr="00F020DD">
        <w:rPr>
          <w:rFonts w:ascii="Helvetica" w:hAnsi="Helvetica"/>
          <w:noProof/>
          <w:lang w:eastAsia="en-GB"/>
        </w:rPr>
        <w:drawing>
          <wp:anchor distT="0" distB="0" distL="114300" distR="114300" simplePos="0" relativeHeight="251659264" behindDoc="0" locked="0" layoutInCell="1" allowOverlap="0" wp14:anchorId="257B1943" wp14:editId="7E84F4C1">
            <wp:simplePos x="0" y="0"/>
            <wp:positionH relativeFrom="margin">
              <wp:align>right</wp:align>
            </wp:positionH>
            <wp:positionV relativeFrom="paragraph">
              <wp:posOffset>0</wp:posOffset>
            </wp:positionV>
            <wp:extent cx="1158240" cy="722630"/>
            <wp:effectExtent l="0" t="0" r="3810" b="1270"/>
            <wp:wrapSquare wrapText="bothSides"/>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2"/>
                    <a:stretch>
                      <a:fillRect/>
                    </a:stretch>
                  </pic:blipFill>
                  <pic:spPr>
                    <a:xfrm>
                      <a:off x="0" y="0"/>
                      <a:ext cx="1158240" cy="722630"/>
                    </a:xfrm>
                    <a:prstGeom prst="rect">
                      <a:avLst/>
                    </a:prstGeom>
                  </pic:spPr>
                </pic:pic>
              </a:graphicData>
            </a:graphic>
            <wp14:sizeRelH relativeFrom="margin">
              <wp14:pctWidth>0</wp14:pctWidth>
            </wp14:sizeRelH>
            <wp14:sizeRelV relativeFrom="margin">
              <wp14:pctHeight>0</wp14:pctHeight>
            </wp14:sizeRelV>
          </wp:anchor>
        </w:drawing>
      </w:r>
      <w:r w:rsidR="007C296D" w:rsidRPr="00F020DD">
        <w:rPr>
          <w:rFonts w:ascii="Helvetica" w:hAnsi="Helvetica"/>
          <w:noProof/>
          <w:lang w:eastAsia="en-GB"/>
        </w:rPr>
        <mc:AlternateContent>
          <mc:Choice Requires="wps">
            <w:drawing>
              <wp:anchor distT="0" distB="0" distL="114300" distR="114300" simplePos="0" relativeHeight="251661312" behindDoc="0" locked="0" layoutInCell="1" allowOverlap="1" wp14:anchorId="4DAE9303" wp14:editId="3D4AC084">
                <wp:simplePos x="0" y="0"/>
                <wp:positionH relativeFrom="margin">
                  <wp:align>left</wp:align>
                </wp:positionH>
                <wp:positionV relativeFrom="paragraph">
                  <wp:posOffset>0</wp:posOffset>
                </wp:positionV>
                <wp:extent cx="4199860" cy="829340"/>
                <wp:effectExtent l="0" t="0" r="0" b="0"/>
                <wp:wrapNone/>
                <wp:docPr id="9" name="Rectangle 9"/>
                <wp:cNvGraphicFramePr/>
                <a:graphic xmlns:a="http://schemas.openxmlformats.org/drawingml/2006/main">
                  <a:graphicData uri="http://schemas.microsoft.com/office/word/2010/wordprocessingShape">
                    <wps:wsp>
                      <wps:cNvSpPr/>
                      <wps:spPr>
                        <a:xfrm>
                          <a:off x="0" y="0"/>
                          <a:ext cx="4199860" cy="829340"/>
                        </a:xfrm>
                        <a:prstGeom prst="rect">
                          <a:avLst/>
                        </a:prstGeom>
                        <a:ln>
                          <a:noFill/>
                        </a:ln>
                      </wps:spPr>
                      <wps:txbx>
                        <w:txbxContent>
                          <w:p w:rsidR="00EA21BB" w:rsidRPr="00FE0D20" w:rsidRDefault="00EA21BB" w:rsidP="00FE0D20">
                            <w:pPr>
                              <w:rPr>
                                <w:rFonts w:ascii="Roboto Light" w:hAnsi="Roboto Light"/>
                                <w:b/>
                                <w:w w:val="114"/>
                                <w:sz w:val="28"/>
                                <w:szCs w:val="28"/>
                              </w:rPr>
                            </w:pPr>
                            <w:r w:rsidRPr="00FE0D20">
                              <w:rPr>
                                <w:rFonts w:ascii="Roboto Light" w:hAnsi="Roboto Light"/>
                                <w:b/>
                                <w:w w:val="114"/>
                                <w:sz w:val="28"/>
                                <w:szCs w:val="28"/>
                              </w:rPr>
                              <w:t>Strategic Needs and Strengths Assessment</w:t>
                            </w:r>
                          </w:p>
                          <w:p w:rsidR="00EA21BB" w:rsidRPr="00FE0D20" w:rsidRDefault="00EA21BB" w:rsidP="00FE0D20">
                            <w:pPr>
                              <w:rPr>
                                <w:rFonts w:ascii="Roboto Light" w:hAnsi="Roboto Light"/>
                                <w:b/>
                                <w:sz w:val="28"/>
                                <w:szCs w:val="28"/>
                              </w:rPr>
                            </w:pPr>
                            <w:r w:rsidRPr="00FE0D20">
                              <w:rPr>
                                <w:rFonts w:ascii="Roboto Light" w:hAnsi="Roboto Light"/>
                                <w:b/>
                                <w:w w:val="114"/>
                                <w:sz w:val="28"/>
                                <w:szCs w:val="28"/>
                              </w:rPr>
                              <w:t>Template for Local Area Completion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DAE9303" id="Rectangle 9" o:spid="_x0000_s1033" style="position:absolute;margin-left:0;margin-top:0;width:330.7pt;height:65.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" filled="f" stroked="f">
                <v:textbox inset="0,0,0,0">
                  <w:txbxContent>
                    <w:p w:rsidR="00EA21BB" w:rsidRPr="00FE0D20" w:rsidRDefault="00EA21BB" w:rsidP="00FE0D20">
                      <w:pPr>
                        <w:rPr>
                          <w:rFonts w:ascii="Roboto Light" w:hAnsi="Roboto Light"/>
                          <w:b/>
                          <w:w w:val="114"/>
                          <w:sz w:val="28"/>
                          <w:szCs w:val="28"/>
                        </w:rPr>
                      </w:pPr>
                      <w:r w:rsidRPr="00FE0D20">
                        <w:rPr>
                          <w:rFonts w:ascii="Roboto Light" w:hAnsi="Roboto Light"/>
                          <w:b/>
                          <w:w w:val="114"/>
                          <w:sz w:val="28"/>
                          <w:szCs w:val="28"/>
                        </w:rPr>
                        <w:t>Strategic Needs and Strengths Assessment</w:t>
                      </w:r>
                    </w:p>
                    <w:p w:rsidR="00EA21BB" w:rsidRPr="00FE0D20" w:rsidRDefault="00EA21BB" w:rsidP="00FE0D20">
                      <w:pPr>
                        <w:rPr>
                          <w:rFonts w:ascii="Roboto Light" w:hAnsi="Roboto Light"/>
                          <w:b/>
                          <w:sz w:val="28"/>
                          <w:szCs w:val="28"/>
                        </w:rPr>
                      </w:pPr>
                      <w:r w:rsidRPr="00FE0D20">
                        <w:rPr>
                          <w:rFonts w:ascii="Roboto Light" w:hAnsi="Roboto Light"/>
                          <w:b/>
                          <w:w w:val="114"/>
                          <w:sz w:val="28"/>
                          <w:szCs w:val="28"/>
                        </w:rPr>
                        <w:t>Template for Local Area Completion</w:t>
                      </w:r>
                    </w:p>
                  </w:txbxContent>
                </v:textbox>
                <w10:wrap anchorx="margin"/>
              </v:rect>
            </w:pict>
          </mc:Fallback>
        </mc:AlternateContent>
      </w:r>
    </w:p>
    <w:p w:rsidR="007C296D" w:rsidRPr="001D4F7F" w:rsidRDefault="007C296D">
      <w:pPr>
        <w:rPr>
          <w:rFonts w:ascii="Helvetica" w:hAnsi="Helvetica"/>
        </w:rPr>
      </w:pPr>
    </w:p>
    <w:p w:rsidR="007C296D" w:rsidRPr="001D4F7F" w:rsidRDefault="007C296D">
      <w:pPr>
        <w:rPr>
          <w:rFonts w:ascii="Helvetica" w:hAnsi="Helvetica"/>
        </w:rPr>
      </w:pPr>
    </w:p>
    <w:tbl>
      <w:tblPr>
        <w:tblStyle w:val="TableGrid"/>
        <w:tblW w:w="15388" w:type="dxa"/>
        <w:tblLayout w:type="fixed"/>
        <w:tblLook w:val="04A0" w:firstRow="1" w:lastRow="0" w:firstColumn="1" w:lastColumn="0" w:noHBand="0" w:noVBand="1"/>
      </w:tblPr>
      <w:tblGrid>
        <w:gridCol w:w="2122"/>
        <w:gridCol w:w="13266"/>
      </w:tblGrid>
      <w:tr w:rsidR="007C296D" w:rsidRPr="001D4F7F" w:rsidTr="008737FF">
        <w:tc>
          <w:tcPr>
            <w:tcW w:w="15388" w:type="dxa"/>
            <w:gridSpan w:val="2"/>
            <w:tcBorders>
              <w:bottom w:val="single" w:sz="4" w:space="0" w:color="auto"/>
            </w:tcBorders>
            <w:shd w:val="clear" w:color="auto" w:fill="000000" w:themeFill="text1"/>
          </w:tcPr>
          <w:p w:rsidR="007C296D" w:rsidRPr="001D4F7F" w:rsidRDefault="007C296D">
            <w:pPr>
              <w:rPr>
                <w:rFonts w:ascii="Helvetica" w:hAnsi="Helvetica"/>
                <w:color w:val="F2F2F2" w:themeColor="background1" w:themeShade="F2"/>
              </w:rPr>
            </w:pPr>
            <w:r w:rsidRPr="001D4F7F">
              <w:rPr>
                <w:rFonts w:ascii="Helvetica" w:hAnsi="Helvetica"/>
                <w:color w:val="F2F2F2" w:themeColor="background1" w:themeShade="F2"/>
              </w:rPr>
              <w:lastRenderedPageBreak/>
              <w:t>Local Authority Area:</w:t>
            </w:r>
          </w:p>
          <w:p w:rsidR="0042691A" w:rsidRPr="001D4F7F" w:rsidRDefault="0042691A">
            <w:pPr>
              <w:rPr>
                <w:rFonts w:ascii="Helvetica" w:hAnsi="Helvetica"/>
                <w:color w:val="F2F2F2" w:themeColor="background1" w:themeShade="F2"/>
              </w:rPr>
            </w:pPr>
          </w:p>
        </w:tc>
      </w:tr>
      <w:tr w:rsidR="003C05C7" w:rsidRPr="001D4F7F" w:rsidTr="008737FF">
        <w:tc>
          <w:tcPr>
            <w:tcW w:w="15388" w:type="dxa"/>
            <w:gridSpan w:val="2"/>
            <w:tcBorders>
              <w:top w:val="single" w:sz="4" w:space="0" w:color="auto"/>
              <w:left w:val="nil"/>
              <w:bottom w:val="single" w:sz="4" w:space="0" w:color="auto"/>
              <w:right w:val="nil"/>
            </w:tcBorders>
            <w:shd w:val="clear" w:color="auto" w:fill="auto"/>
          </w:tcPr>
          <w:p w:rsidR="007C296D" w:rsidRPr="001D4F7F" w:rsidRDefault="007C296D" w:rsidP="00EA21BB">
            <w:pPr>
              <w:rPr>
                <w:rFonts w:ascii="Helvetica" w:hAnsi="Helvetica"/>
                <w:color w:val="F2F2F2" w:themeColor="background1" w:themeShade="F2"/>
              </w:rPr>
            </w:pPr>
          </w:p>
        </w:tc>
      </w:tr>
      <w:tr w:rsidR="007C296D" w:rsidRPr="001D4F7F" w:rsidTr="008737FF">
        <w:tc>
          <w:tcPr>
            <w:tcW w:w="15388" w:type="dxa"/>
            <w:gridSpan w:val="2"/>
            <w:tcBorders>
              <w:top w:val="single" w:sz="4" w:space="0" w:color="auto"/>
              <w:bottom w:val="single" w:sz="4" w:space="0" w:color="auto"/>
            </w:tcBorders>
            <w:shd w:val="clear" w:color="auto" w:fill="000000" w:themeFill="text1"/>
          </w:tcPr>
          <w:p w:rsidR="0042691A" w:rsidRPr="001D4F7F" w:rsidRDefault="0042691A">
            <w:pPr>
              <w:rPr>
                <w:rFonts w:ascii="Helvetica" w:hAnsi="Helvetica"/>
                <w:color w:val="F2F2F2" w:themeColor="background1" w:themeShade="F2"/>
              </w:rPr>
            </w:pPr>
            <w:r w:rsidRPr="001D4F7F">
              <w:rPr>
                <w:rFonts w:ascii="Helvetica" w:hAnsi="Helvetica"/>
                <w:color w:val="F2F2F2" w:themeColor="background1" w:themeShade="F2"/>
              </w:rPr>
              <w:t xml:space="preserve">Focus on: </w:t>
            </w:r>
            <w:r w:rsidR="006E78D4" w:rsidRPr="001D4F7F">
              <w:rPr>
                <w:rFonts w:ascii="Helvetica" w:hAnsi="Helvetica"/>
                <w:color w:val="F2F2F2" w:themeColor="background1" w:themeShade="F2"/>
              </w:rPr>
              <w:t xml:space="preserve">BAIL </w:t>
            </w:r>
            <w:r w:rsidR="006819F1" w:rsidRPr="001D4F7F">
              <w:rPr>
                <w:rFonts w:ascii="Helvetica" w:hAnsi="Helvetica"/>
                <w:color w:val="F2F2F2" w:themeColor="background1" w:themeShade="F2"/>
              </w:rPr>
              <w:t xml:space="preserve">SUPPORT &amp; </w:t>
            </w:r>
            <w:r w:rsidR="006E78D4" w:rsidRPr="001D4F7F">
              <w:rPr>
                <w:rFonts w:ascii="Helvetica" w:hAnsi="Helvetica"/>
                <w:color w:val="F2F2F2" w:themeColor="background1" w:themeShade="F2"/>
              </w:rPr>
              <w:t>SUPERVISION</w:t>
            </w:r>
          </w:p>
          <w:p w:rsidR="0042691A" w:rsidRPr="001D4F7F" w:rsidRDefault="0042691A">
            <w:pPr>
              <w:rPr>
                <w:rFonts w:ascii="Helvetica" w:hAnsi="Helvetica"/>
                <w:color w:val="F2F2F2" w:themeColor="background1" w:themeShade="F2"/>
              </w:rPr>
            </w:pPr>
          </w:p>
        </w:tc>
      </w:tr>
      <w:tr w:rsidR="000120A6" w:rsidRPr="001D4F7F" w:rsidTr="008737FF">
        <w:tc>
          <w:tcPr>
            <w:tcW w:w="2122" w:type="dxa"/>
            <w:tcBorders>
              <w:top w:val="single" w:sz="4" w:space="0" w:color="auto"/>
              <w:left w:val="nil"/>
              <w:bottom w:val="single" w:sz="4" w:space="0" w:color="auto"/>
              <w:right w:val="nil"/>
            </w:tcBorders>
          </w:tcPr>
          <w:p w:rsidR="008D6D16" w:rsidRPr="001D4F7F" w:rsidRDefault="008D6D16">
            <w:pPr>
              <w:rPr>
                <w:rFonts w:ascii="Helvetica" w:hAnsi="Helvetica"/>
              </w:rPr>
            </w:pPr>
          </w:p>
        </w:tc>
        <w:tc>
          <w:tcPr>
            <w:tcW w:w="13266" w:type="dxa"/>
            <w:tcBorders>
              <w:top w:val="single" w:sz="4" w:space="0" w:color="auto"/>
              <w:left w:val="nil"/>
              <w:bottom w:val="single" w:sz="4" w:space="0" w:color="auto"/>
              <w:right w:val="nil"/>
            </w:tcBorders>
          </w:tcPr>
          <w:p w:rsidR="008D6D16" w:rsidRPr="001D4F7F" w:rsidRDefault="008D6D16">
            <w:pPr>
              <w:rPr>
                <w:rFonts w:ascii="Helvetica" w:hAnsi="Helvetica"/>
              </w:rPr>
            </w:pPr>
          </w:p>
        </w:tc>
      </w:tr>
      <w:tr w:rsidR="000120A6" w:rsidRPr="005779B7" w:rsidTr="008737FF">
        <w:tc>
          <w:tcPr>
            <w:tcW w:w="2122" w:type="dxa"/>
            <w:tcBorders>
              <w:top w:val="single" w:sz="4" w:space="0" w:color="auto"/>
            </w:tcBorders>
          </w:tcPr>
          <w:p w:rsidR="00700BB6" w:rsidRPr="005779B7" w:rsidRDefault="00700BB6">
            <w:pPr>
              <w:rPr>
                <w:rFonts w:ascii="Roboto Light" w:hAnsi="Roboto Light"/>
              </w:rPr>
            </w:pPr>
          </w:p>
          <w:p w:rsidR="00AE0A1A" w:rsidRPr="005779B7" w:rsidRDefault="006636B5">
            <w:pPr>
              <w:rPr>
                <w:rFonts w:ascii="Roboto Light" w:hAnsi="Roboto Light"/>
              </w:rPr>
            </w:pPr>
            <w:r w:rsidRPr="005779B7">
              <w:rPr>
                <w:rFonts w:ascii="Roboto Light" w:hAnsi="Roboto Light"/>
              </w:rPr>
              <w:t>Overview</w:t>
            </w:r>
          </w:p>
          <w:p w:rsidR="00AE0A1A" w:rsidRPr="005779B7" w:rsidRDefault="00AE0A1A">
            <w:pPr>
              <w:rPr>
                <w:rFonts w:ascii="Roboto Light" w:hAnsi="Roboto Light"/>
              </w:rPr>
            </w:pPr>
          </w:p>
          <w:p w:rsidR="00AE0A1A" w:rsidRPr="005779B7" w:rsidRDefault="00AE0A1A">
            <w:pPr>
              <w:rPr>
                <w:rFonts w:ascii="Roboto Light" w:hAnsi="Roboto Light"/>
              </w:rPr>
            </w:pPr>
          </w:p>
          <w:p w:rsidR="00AE0A1A" w:rsidRPr="005779B7" w:rsidRDefault="00AE0A1A">
            <w:pPr>
              <w:rPr>
                <w:rFonts w:ascii="Roboto Light" w:hAnsi="Roboto Light"/>
              </w:rPr>
            </w:pPr>
          </w:p>
        </w:tc>
        <w:tc>
          <w:tcPr>
            <w:tcW w:w="13266" w:type="dxa"/>
            <w:tcBorders>
              <w:top w:val="single" w:sz="4" w:space="0" w:color="auto"/>
            </w:tcBorders>
          </w:tcPr>
          <w:p w:rsidR="005779B7" w:rsidRPr="005779B7" w:rsidRDefault="005779B7">
            <w:pPr>
              <w:rPr>
                <w:rFonts w:ascii="Roboto Light" w:hAnsi="Roboto Light"/>
                <w:b/>
              </w:rPr>
            </w:pPr>
          </w:p>
          <w:p w:rsidR="008B0412" w:rsidRPr="005779B7" w:rsidRDefault="008B0412">
            <w:pPr>
              <w:rPr>
                <w:rFonts w:ascii="Roboto Light" w:hAnsi="Roboto Light"/>
                <w:b/>
              </w:rPr>
            </w:pPr>
            <w:r w:rsidRPr="005779B7">
              <w:rPr>
                <w:rFonts w:ascii="Roboto Light" w:hAnsi="Roboto Light"/>
                <w:b/>
              </w:rPr>
              <w:t xml:space="preserve">What is </w:t>
            </w:r>
            <w:r w:rsidR="006E78D4" w:rsidRPr="005779B7">
              <w:rPr>
                <w:rFonts w:ascii="Roboto Light" w:hAnsi="Roboto Light"/>
                <w:b/>
              </w:rPr>
              <w:t>bail supervision</w:t>
            </w:r>
            <w:r w:rsidRPr="005779B7">
              <w:rPr>
                <w:rFonts w:ascii="Roboto Light" w:hAnsi="Roboto Light"/>
                <w:b/>
              </w:rPr>
              <w:t>?</w:t>
            </w:r>
          </w:p>
          <w:p w:rsidR="008B0412" w:rsidRPr="005779B7" w:rsidRDefault="008B0412">
            <w:pPr>
              <w:rPr>
                <w:rFonts w:ascii="Roboto Light" w:hAnsi="Roboto Light"/>
                <w:b/>
              </w:rPr>
            </w:pPr>
          </w:p>
          <w:p w:rsidR="002D4B97" w:rsidRPr="005779B7" w:rsidRDefault="006E78D4">
            <w:pPr>
              <w:rPr>
                <w:rFonts w:ascii="Roboto Light" w:hAnsi="Roboto Light"/>
              </w:rPr>
            </w:pPr>
            <w:r w:rsidRPr="005779B7">
              <w:rPr>
                <w:rFonts w:ascii="Roboto Light" w:hAnsi="Roboto Light"/>
              </w:rPr>
              <w:t xml:space="preserve">Bail Supervision is a social work or third sector </w:t>
            </w:r>
            <w:r w:rsidR="00E73A07">
              <w:rPr>
                <w:rFonts w:ascii="Roboto Light" w:hAnsi="Roboto Light"/>
              </w:rPr>
              <w:t>activity designed to support people on bail to adhere to the standard conditions of bail</w:t>
            </w:r>
            <w:r w:rsidR="00E73A07" w:rsidRPr="005779B7">
              <w:rPr>
                <w:rFonts w:ascii="Roboto Light" w:hAnsi="Roboto Light"/>
              </w:rPr>
              <w:t xml:space="preserve"> </w:t>
            </w:r>
            <w:r w:rsidR="00E73A07">
              <w:rPr>
                <w:rFonts w:ascii="Roboto Light" w:hAnsi="Roboto Light"/>
              </w:rPr>
              <w:t>who are at increased risk of remand and/or non-compliance.</w:t>
            </w:r>
            <w:r w:rsidR="00E73A07" w:rsidRPr="005779B7" w:rsidDel="00E73A07">
              <w:rPr>
                <w:rFonts w:ascii="Roboto Light" w:hAnsi="Roboto Light"/>
              </w:rPr>
              <w:t xml:space="preserve"> </w:t>
            </w:r>
            <w:r w:rsidR="00E73A07">
              <w:rPr>
                <w:rFonts w:ascii="Roboto Light" w:hAnsi="Roboto Light"/>
              </w:rPr>
              <w:t xml:space="preserve">In such cases, people </w:t>
            </w:r>
            <w:r w:rsidRPr="005779B7">
              <w:rPr>
                <w:rFonts w:ascii="Roboto Light" w:hAnsi="Roboto Light"/>
              </w:rPr>
              <w:t xml:space="preserve">are released on bail on the condition that they meet with a bail supervisor a specified number of times a week; the aim of these meetings being to support the individual to comply with the conditions of their bail. The term “bail supervision” is not a legislative creation: rather </w:t>
            </w:r>
            <w:r w:rsidR="00E73A07">
              <w:rPr>
                <w:rFonts w:ascii="Roboto Light" w:hAnsi="Roboto Light"/>
              </w:rPr>
              <w:t xml:space="preserve">a further </w:t>
            </w:r>
            <w:r w:rsidRPr="005779B7">
              <w:rPr>
                <w:rFonts w:ascii="Roboto Light" w:hAnsi="Roboto Light"/>
              </w:rPr>
              <w:t>condition</w:t>
            </w:r>
            <w:r w:rsidR="00E73A07">
              <w:rPr>
                <w:rFonts w:ascii="Roboto Light" w:hAnsi="Roboto Light"/>
              </w:rPr>
              <w:t xml:space="preserve"> of standard bail</w:t>
            </w:r>
            <w:r w:rsidRPr="005779B7">
              <w:rPr>
                <w:rFonts w:ascii="Roboto Light" w:hAnsi="Roboto Light"/>
              </w:rPr>
              <w:t xml:space="preserve"> that an individual </w:t>
            </w:r>
            <w:r w:rsidR="00E73A07">
              <w:rPr>
                <w:rFonts w:ascii="Roboto Light" w:hAnsi="Roboto Light"/>
              </w:rPr>
              <w:t>is</w:t>
            </w:r>
            <w:r w:rsidR="00E73A07" w:rsidRPr="005779B7">
              <w:rPr>
                <w:rFonts w:ascii="Roboto Light" w:hAnsi="Roboto Light"/>
              </w:rPr>
              <w:t xml:space="preserve"> </w:t>
            </w:r>
            <w:r w:rsidRPr="005779B7">
              <w:rPr>
                <w:rFonts w:ascii="Roboto Light" w:hAnsi="Roboto Light"/>
              </w:rPr>
              <w:t>placed under supervision</w:t>
            </w:r>
            <w:r w:rsidR="00E73A07">
              <w:rPr>
                <w:rFonts w:ascii="Roboto Light" w:hAnsi="Roboto Light"/>
              </w:rPr>
              <w:t xml:space="preserve"> for a period of bail in the community</w:t>
            </w:r>
            <w:r w:rsidRPr="005779B7">
              <w:rPr>
                <w:rFonts w:ascii="Roboto Light" w:hAnsi="Roboto Light"/>
              </w:rPr>
              <w:t>.</w:t>
            </w:r>
          </w:p>
          <w:p w:rsidR="006E78D4" w:rsidRPr="005779B7" w:rsidRDefault="006E78D4">
            <w:pPr>
              <w:rPr>
                <w:rFonts w:ascii="Roboto Light" w:hAnsi="Roboto Light"/>
              </w:rPr>
            </w:pPr>
          </w:p>
          <w:p w:rsidR="002D4B97" w:rsidRPr="005779B7" w:rsidRDefault="001F5AE8">
            <w:pPr>
              <w:rPr>
                <w:rFonts w:ascii="Roboto Light" w:hAnsi="Roboto Light"/>
                <w:i/>
              </w:rPr>
            </w:pPr>
            <w:r w:rsidRPr="005779B7">
              <w:rPr>
                <w:rFonts w:ascii="Roboto Light" w:hAnsi="Roboto Light"/>
              </w:rPr>
              <w:t xml:space="preserve">The national </w:t>
            </w:r>
            <w:r w:rsidR="006E78D4" w:rsidRPr="005779B7">
              <w:rPr>
                <w:rFonts w:ascii="Roboto Light" w:hAnsi="Roboto Light"/>
              </w:rPr>
              <w:t>bail supervision</w:t>
            </w:r>
            <w:r w:rsidRPr="005779B7">
              <w:rPr>
                <w:rFonts w:ascii="Roboto Light" w:hAnsi="Roboto Light"/>
              </w:rPr>
              <w:t xml:space="preserve"> </w:t>
            </w:r>
            <w:hyperlink r:id="rId14" w:anchor=":~:text=The%20overarching%20objective%20of%20bail,%2C%20employment%2C%20and%20housing%3B%20and" w:history="1">
              <w:r w:rsidR="00E73A07" w:rsidRPr="00E73A07">
                <w:rPr>
                  <w:rStyle w:val="Hyperlink"/>
                  <w:rFonts w:ascii="Roboto Light" w:hAnsi="Roboto Light"/>
                </w:rPr>
                <w:t>guidance</w:t>
              </w:r>
            </w:hyperlink>
            <w:r w:rsidR="00E73A07">
              <w:rPr>
                <w:rFonts w:ascii="Roboto Light" w:hAnsi="Roboto Light"/>
              </w:rPr>
              <w:t xml:space="preserve"> </w:t>
            </w:r>
            <w:r w:rsidR="005857FB">
              <w:rPr>
                <w:rFonts w:ascii="Roboto Light" w:hAnsi="Roboto Light"/>
              </w:rPr>
              <w:t xml:space="preserve">sets out the operation of bail supervision services by local authority </w:t>
            </w:r>
            <w:r w:rsidR="00F91ACE">
              <w:rPr>
                <w:rFonts w:ascii="Roboto Light" w:hAnsi="Roboto Light"/>
              </w:rPr>
              <w:t>criminal justice social work and other agencies involved in service delivery that compliments local CJOIPs</w:t>
            </w:r>
            <w:r w:rsidR="003F33EE" w:rsidRPr="005779B7">
              <w:rPr>
                <w:rFonts w:ascii="Roboto Light" w:hAnsi="Roboto Light"/>
              </w:rPr>
              <w:t xml:space="preserve">. </w:t>
            </w:r>
          </w:p>
          <w:p w:rsidR="002D4B97" w:rsidRPr="005779B7" w:rsidRDefault="002D4B97">
            <w:pPr>
              <w:rPr>
                <w:rFonts w:ascii="Roboto Light" w:hAnsi="Roboto Light"/>
              </w:rPr>
            </w:pPr>
          </w:p>
          <w:p w:rsidR="002D4B97" w:rsidRPr="005779B7" w:rsidRDefault="000A0EA8">
            <w:pPr>
              <w:rPr>
                <w:rFonts w:ascii="Roboto Light" w:hAnsi="Roboto Light"/>
              </w:rPr>
            </w:pPr>
            <w:r w:rsidRPr="005779B7">
              <w:rPr>
                <w:rFonts w:ascii="Roboto Light" w:hAnsi="Roboto Light"/>
              </w:rPr>
              <w:t xml:space="preserve">The aim of </w:t>
            </w:r>
            <w:r w:rsidR="006E78D4" w:rsidRPr="005779B7">
              <w:rPr>
                <w:rFonts w:ascii="Roboto Light" w:hAnsi="Roboto Light"/>
              </w:rPr>
              <w:t>Bail Supervision</w:t>
            </w:r>
            <w:r w:rsidRPr="005779B7">
              <w:rPr>
                <w:rFonts w:ascii="Roboto Light" w:hAnsi="Roboto Light"/>
              </w:rPr>
              <w:t xml:space="preserve"> can be outlined as follows:</w:t>
            </w:r>
          </w:p>
          <w:p w:rsidR="006E78D4" w:rsidRPr="005779B7" w:rsidRDefault="006E78D4" w:rsidP="006819F1">
            <w:pPr>
              <w:pStyle w:val="ListParagraph"/>
              <w:numPr>
                <w:ilvl w:val="0"/>
                <w:numId w:val="26"/>
              </w:numPr>
              <w:rPr>
                <w:rFonts w:ascii="Roboto Light" w:hAnsi="Roboto Light"/>
              </w:rPr>
            </w:pPr>
            <w:r w:rsidRPr="005779B7">
              <w:rPr>
                <w:rFonts w:ascii="Roboto Light" w:hAnsi="Roboto Light"/>
              </w:rPr>
              <w:t xml:space="preserve">Bail supervision is intended to provide a robust and credible alternative to remand where individuals are assessed as needing a level of supervision and support </w:t>
            </w:r>
            <w:r w:rsidR="002F1546">
              <w:rPr>
                <w:rFonts w:ascii="Roboto Light" w:hAnsi="Roboto Light"/>
              </w:rPr>
              <w:t>to ensure they comply with the</w:t>
            </w:r>
            <w:r w:rsidRPr="005779B7">
              <w:rPr>
                <w:rFonts w:ascii="Roboto Light" w:hAnsi="Roboto Light"/>
              </w:rPr>
              <w:t xml:space="preserve"> bail </w:t>
            </w:r>
            <w:r w:rsidR="002F1546">
              <w:rPr>
                <w:rFonts w:ascii="Roboto Light" w:hAnsi="Roboto Light"/>
              </w:rPr>
              <w:t>order and any additional conditions of bail</w:t>
            </w:r>
            <w:r w:rsidRPr="005779B7">
              <w:rPr>
                <w:rFonts w:ascii="Roboto Light" w:hAnsi="Roboto Light"/>
              </w:rPr>
              <w:t xml:space="preserve">. </w:t>
            </w:r>
          </w:p>
          <w:p w:rsidR="006E78D4" w:rsidRPr="005779B7" w:rsidRDefault="006E78D4" w:rsidP="006819F1">
            <w:pPr>
              <w:pStyle w:val="ListParagraph"/>
              <w:numPr>
                <w:ilvl w:val="0"/>
                <w:numId w:val="26"/>
              </w:numPr>
              <w:rPr>
                <w:rFonts w:ascii="Roboto Light" w:hAnsi="Roboto Light"/>
              </w:rPr>
            </w:pPr>
            <w:r w:rsidRPr="005779B7">
              <w:rPr>
                <w:rFonts w:ascii="Roboto Light" w:hAnsi="Roboto Light"/>
              </w:rPr>
              <w:t xml:space="preserve">Bail supervision </w:t>
            </w:r>
            <w:r w:rsidR="00E73A07">
              <w:rPr>
                <w:rFonts w:ascii="Roboto Light" w:hAnsi="Roboto Light"/>
              </w:rPr>
              <w:t xml:space="preserve">is an </w:t>
            </w:r>
            <w:r w:rsidR="002F1546">
              <w:rPr>
                <w:rFonts w:ascii="Roboto Light" w:hAnsi="Roboto Light"/>
              </w:rPr>
              <w:t xml:space="preserve"> additional condition of </w:t>
            </w:r>
            <w:r w:rsidR="00E73A07">
              <w:rPr>
                <w:rFonts w:ascii="Roboto Light" w:hAnsi="Roboto Light"/>
              </w:rPr>
              <w:t>bail. The use of bail reduces the number of people held</w:t>
            </w:r>
            <w:r w:rsidRPr="005779B7">
              <w:rPr>
                <w:rFonts w:ascii="Roboto Light" w:hAnsi="Roboto Light"/>
              </w:rPr>
              <w:t xml:space="preserve"> in custody pending trial who, subject to safeguards in respect of public protection, could be released on bail to the community pending their further court hearing. </w:t>
            </w:r>
          </w:p>
          <w:p w:rsidR="006E78D4" w:rsidRPr="005779B7" w:rsidRDefault="006E78D4" w:rsidP="006819F1">
            <w:pPr>
              <w:pStyle w:val="ListParagraph"/>
              <w:numPr>
                <w:ilvl w:val="0"/>
                <w:numId w:val="26"/>
              </w:numPr>
              <w:rPr>
                <w:rFonts w:ascii="Roboto Light" w:hAnsi="Roboto Light"/>
              </w:rPr>
            </w:pPr>
            <w:r w:rsidRPr="005779B7">
              <w:rPr>
                <w:rFonts w:ascii="Roboto Light" w:hAnsi="Roboto Light"/>
              </w:rPr>
              <w:t xml:space="preserve">Providing bail supervision services </w:t>
            </w:r>
            <w:r w:rsidR="002F1546">
              <w:rPr>
                <w:rFonts w:ascii="Roboto Light" w:hAnsi="Roboto Light"/>
              </w:rPr>
              <w:t>tailored</w:t>
            </w:r>
            <w:r w:rsidR="002F1546" w:rsidRPr="005779B7">
              <w:rPr>
                <w:rFonts w:ascii="Roboto Light" w:hAnsi="Roboto Light"/>
              </w:rPr>
              <w:t xml:space="preserve"> </w:t>
            </w:r>
            <w:r w:rsidRPr="005779B7">
              <w:rPr>
                <w:rFonts w:ascii="Roboto Light" w:hAnsi="Roboto Light"/>
              </w:rPr>
              <w:t xml:space="preserve">to the needs of the individual and the community can ensure that remand is only used where necessary. </w:t>
            </w:r>
          </w:p>
          <w:p w:rsidR="002D4B97" w:rsidRDefault="002D4B97">
            <w:pPr>
              <w:rPr>
                <w:rFonts w:ascii="Roboto Light" w:hAnsi="Roboto Light"/>
              </w:rPr>
            </w:pPr>
          </w:p>
          <w:p w:rsidR="006E78D4" w:rsidRPr="005779B7" w:rsidRDefault="000A0EA8">
            <w:pPr>
              <w:rPr>
                <w:rFonts w:ascii="Roboto Light" w:hAnsi="Roboto Light"/>
              </w:rPr>
            </w:pPr>
            <w:r w:rsidRPr="005779B7">
              <w:rPr>
                <w:rFonts w:ascii="Roboto Light" w:hAnsi="Roboto Light"/>
              </w:rPr>
              <w:t xml:space="preserve">The benefits of a successful </w:t>
            </w:r>
            <w:r w:rsidR="006E78D4" w:rsidRPr="005779B7">
              <w:rPr>
                <w:rFonts w:ascii="Roboto Light" w:hAnsi="Roboto Light"/>
              </w:rPr>
              <w:t xml:space="preserve">bail supervision are: </w:t>
            </w:r>
          </w:p>
          <w:p w:rsidR="006E78D4" w:rsidRPr="005779B7" w:rsidRDefault="006E78D4" w:rsidP="006819F1">
            <w:pPr>
              <w:pStyle w:val="ListParagraph"/>
              <w:numPr>
                <w:ilvl w:val="0"/>
                <w:numId w:val="27"/>
              </w:numPr>
              <w:rPr>
                <w:rFonts w:ascii="Roboto Light" w:hAnsi="Roboto Light"/>
              </w:rPr>
            </w:pPr>
            <w:r w:rsidRPr="005779B7">
              <w:rPr>
                <w:rFonts w:ascii="Roboto Light" w:hAnsi="Roboto Light"/>
              </w:rPr>
              <w:t xml:space="preserve">Individuals who </w:t>
            </w:r>
            <w:r w:rsidR="002F1546">
              <w:rPr>
                <w:rFonts w:ascii="Roboto Light" w:hAnsi="Roboto Light"/>
              </w:rPr>
              <w:t>may</w:t>
            </w:r>
            <w:r w:rsidR="002F1546" w:rsidRPr="005779B7">
              <w:rPr>
                <w:rFonts w:ascii="Roboto Light" w:hAnsi="Roboto Light"/>
              </w:rPr>
              <w:t xml:space="preserve"> </w:t>
            </w:r>
            <w:r w:rsidRPr="005779B7">
              <w:rPr>
                <w:rFonts w:ascii="Roboto Light" w:hAnsi="Roboto Light"/>
              </w:rPr>
              <w:t xml:space="preserve">have been </w:t>
            </w:r>
            <w:r w:rsidR="002F1546">
              <w:rPr>
                <w:rFonts w:ascii="Roboto Light" w:hAnsi="Roboto Light"/>
              </w:rPr>
              <w:t>at risk of remand</w:t>
            </w:r>
            <w:r w:rsidR="002F1546" w:rsidRPr="005779B7">
              <w:rPr>
                <w:rFonts w:ascii="Roboto Light" w:hAnsi="Roboto Light"/>
              </w:rPr>
              <w:t xml:space="preserve"> </w:t>
            </w:r>
            <w:r w:rsidRPr="005779B7">
              <w:rPr>
                <w:rFonts w:ascii="Roboto Light" w:hAnsi="Roboto Light"/>
              </w:rPr>
              <w:t>are supported to remain in the community.</w:t>
            </w:r>
          </w:p>
          <w:p w:rsidR="006E78D4" w:rsidRPr="005779B7" w:rsidRDefault="006E78D4" w:rsidP="006819F1">
            <w:pPr>
              <w:pStyle w:val="ListParagraph"/>
              <w:numPr>
                <w:ilvl w:val="0"/>
                <w:numId w:val="27"/>
              </w:numPr>
              <w:rPr>
                <w:rFonts w:ascii="Roboto Light" w:hAnsi="Roboto Light"/>
              </w:rPr>
            </w:pPr>
            <w:r w:rsidRPr="005779B7">
              <w:rPr>
                <w:rFonts w:ascii="Roboto Light" w:hAnsi="Roboto Light"/>
              </w:rPr>
              <w:t>Individuals have access to community based services which may not be available within the prison environment.</w:t>
            </w:r>
          </w:p>
          <w:p w:rsidR="002D4B97" w:rsidRPr="005779B7" w:rsidRDefault="002D4B97">
            <w:pPr>
              <w:rPr>
                <w:rFonts w:ascii="Roboto Light" w:hAnsi="Roboto Light"/>
              </w:rPr>
            </w:pPr>
          </w:p>
          <w:p w:rsidR="008334DF" w:rsidRPr="005779B7" w:rsidRDefault="008334DF">
            <w:pPr>
              <w:rPr>
                <w:rFonts w:ascii="Roboto Light" w:hAnsi="Roboto Light"/>
              </w:rPr>
            </w:pPr>
          </w:p>
          <w:p w:rsidR="00D359AE" w:rsidRPr="005779B7" w:rsidRDefault="008B0412">
            <w:pPr>
              <w:rPr>
                <w:rFonts w:ascii="Roboto Light" w:hAnsi="Roboto Light"/>
                <w:b/>
              </w:rPr>
            </w:pPr>
            <w:r w:rsidRPr="005779B7">
              <w:rPr>
                <w:rFonts w:ascii="Roboto Light" w:hAnsi="Roboto Light"/>
                <w:b/>
              </w:rPr>
              <w:t>The Scottish Justice Map</w:t>
            </w:r>
          </w:p>
          <w:p w:rsidR="00541DEE" w:rsidRPr="005779B7" w:rsidRDefault="00541DEE">
            <w:pPr>
              <w:rPr>
                <w:rFonts w:ascii="Roboto Light" w:hAnsi="Roboto Light"/>
                <w:b/>
              </w:rPr>
            </w:pPr>
          </w:p>
          <w:p w:rsidR="00541DEE" w:rsidRPr="005779B7" w:rsidRDefault="00782FD5">
            <w:pPr>
              <w:rPr>
                <w:rFonts w:ascii="Roboto Light" w:hAnsi="Roboto Light"/>
                <w:b/>
                <w:noProof/>
                <w:lang w:eastAsia="en-GB"/>
              </w:rPr>
            </w:pPr>
            <w:r w:rsidRPr="005779B7">
              <w:rPr>
                <w:rFonts w:ascii="Roboto Light" w:hAnsi="Roboto Light"/>
                <w:noProof/>
                <w:lang w:eastAsia="en-GB"/>
              </w:rPr>
              <w:drawing>
                <wp:inline distT="0" distB="0" distL="0" distR="0" wp14:anchorId="77C86D67" wp14:editId="5F1A065F">
                  <wp:extent cx="8440615" cy="2498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045" t="17663" r="12414" b="78491"/>
                          <a:stretch/>
                        </pic:blipFill>
                        <pic:spPr bwMode="auto">
                          <a:xfrm>
                            <a:off x="0" y="0"/>
                            <a:ext cx="9892656" cy="292840"/>
                          </a:xfrm>
                          <a:prstGeom prst="rect">
                            <a:avLst/>
                          </a:prstGeom>
                          <a:ln>
                            <a:noFill/>
                          </a:ln>
                          <a:extLst>
                            <a:ext uri="{53640926-AAD7-44D8-BBD7-CCE9431645EC}">
                              <a14:shadowObscured xmlns:a14="http://schemas.microsoft.com/office/drawing/2010/main"/>
                            </a:ext>
                          </a:extLst>
                        </pic:spPr>
                      </pic:pic>
                    </a:graphicData>
                  </a:graphic>
                </wp:inline>
              </w:drawing>
            </w:r>
          </w:p>
          <w:p w:rsidR="00541DEE" w:rsidRPr="005779B7" w:rsidRDefault="00541DEE">
            <w:pPr>
              <w:rPr>
                <w:rFonts w:ascii="Roboto Light" w:hAnsi="Roboto Light"/>
              </w:rPr>
            </w:pPr>
          </w:p>
          <w:p w:rsidR="00A37044" w:rsidRPr="005779B7" w:rsidRDefault="00782FD5">
            <w:pPr>
              <w:rPr>
                <w:rFonts w:ascii="Roboto Light" w:hAnsi="Roboto Light"/>
              </w:rPr>
            </w:pPr>
            <w:r w:rsidRPr="005779B7">
              <w:rPr>
                <w:rFonts w:ascii="Roboto Light" w:hAnsi="Roboto Light"/>
              </w:rPr>
              <w:t>Bail Supervision</w:t>
            </w:r>
            <w:r w:rsidR="008B0412" w:rsidRPr="005779B7">
              <w:rPr>
                <w:rFonts w:ascii="Roboto Light" w:hAnsi="Roboto Light"/>
              </w:rPr>
              <w:t xml:space="preserve"> is a</w:t>
            </w:r>
            <w:r w:rsidR="00541DEE" w:rsidRPr="005779B7">
              <w:rPr>
                <w:rFonts w:ascii="Roboto Light" w:hAnsi="Roboto Light"/>
              </w:rPr>
              <w:t xml:space="preserve">n alternative to </w:t>
            </w:r>
            <w:r w:rsidRPr="005779B7">
              <w:rPr>
                <w:rFonts w:ascii="Roboto Light" w:hAnsi="Roboto Light"/>
              </w:rPr>
              <w:t>remand</w:t>
            </w:r>
            <w:r w:rsidR="00541DEE" w:rsidRPr="005779B7">
              <w:rPr>
                <w:rFonts w:ascii="Roboto Light" w:hAnsi="Roboto Light"/>
              </w:rPr>
              <w:t xml:space="preserve"> and sits within the “</w:t>
            </w:r>
            <w:r w:rsidRPr="005779B7">
              <w:rPr>
                <w:rFonts w:ascii="Roboto Light" w:hAnsi="Roboto Light"/>
              </w:rPr>
              <w:t>Investigation &amp; Charge”</w:t>
            </w:r>
            <w:r w:rsidR="00541DEE" w:rsidRPr="005779B7">
              <w:rPr>
                <w:rFonts w:ascii="Roboto Light" w:hAnsi="Roboto Light"/>
              </w:rPr>
              <w:t xml:space="preserve"> section of </w:t>
            </w:r>
            <w:hyperlink r:id="rId16" w:history="1">
              <w:r w:rsidR="00541DEE" w:rsidRPr="005779B7">
                <w:rPr>
                  <w:rStyle w:val="Hyperlink"/>
                  <w:rFonts w:ascii="Roboto Light" w:hAnsi="Roboto Light"/>
                </w:rPr>
                <w:t>Scotland’s justice system</w:t>
              </w:r>
            </w:hyperlink>
            <w:r w:rsidR="00541DEE" w:rsidRPr="005779B7">
              <w:rPr>
                <w:rFonts w:ascii="Roboto Light" w:hAnsi="Roboto Light"/>
              </w:rPr>
              <w:t xml:space="preserve">. </w:t>
            </w:r>
          </w:p>
          <w:p w:rsidR="008B0412" w:rsidRPr="005779B7" w:rsidRDefault="008B0412">
            <w:pPr>
              <w:rPr>
                <w:rFonts w:ascii="Roboto Light" w:hAnsi="Roboto Light"/>
              </w:rPr>
            </w:pPr>
          </w:p>
          <w:p w:rsidR="004D0720" w:rsidRPr="005779B7" w:rsidRDefault="004D0720">
            <w:pPr>
              <w:rPr>
                <w:rFonts w:ascii="Roboto Light" w:hAnsi="Roboto Light"/>
              </w:rPr>
            </w:pPr>
            <w:r w:rsidRPr="005779B7">
              <w:rPr>
                <w:rFonts w:ascii="Roboto Light" w:hAnsi="Roboto Light"/>
              </w:rPr>
              <w:lastRenderedPageBreak/>
              <w:t xml:space="preserve">The </w:t>
            </w:r>
            <w:r w:rsidR="00E73A07">
              <w:rPr>
                <w:rFonts w:ascii="Roboto Light" w:hAnsi="Roboto Light"/>
              </w:rPr>
              <w:t>f</w:t>
            </w:r>
            <w:r w:rsidRPr="005779B7">
              <w:rPr>
                <w:rFonts w:ascii="Roboto Light" w:hAnsi="Roboto Light"/>
              </w:rPr>
              <w:t>ollowing flowchart sets out the steps</w:t>
            </w:r>
            <w:r w:rsidR="00E73A07">
              <w:rPr>
                <w:rFonts w:ascii="Roboto Light" w:hAnsi="Roboto Light"/>
              </w:rPr>
              <w:t xml:space="preserve"> towards</w:t>
            </w:r>
            <w:r w:rsidRPr="005779B7">
              <w:rPr>
                <w:rFonts w:ascii="Roboto Light" w:hAnsi="Roboto Light"/>
              </w:rPr>
              <w:t xml:space="preserve"> </w:t>
            </w:r>
            <w:r w:rsidR="003F33EE" w:rsidRPr="005779B7">
              <w:rPr>
                <w:rFonts w:ascii="Roboto Light" w:hAnsi="Roboto Light"/>
              </w:rPr>
              <w:t xml:space="preserve">the Bail Supervision process.  Bail Supervision and the specifics of its delivery will differ from area to area, and so the formation of a local flowchart/process map will be required to fully understand how this process operates within your area. </w:t>
            </w:r>
          </w:p>
          <w:p w:rsidR="003F33EE" w:rsidRPr="005779B7" w:rsidRDefault="003F33EE">
            <w:pPr>
              <w:rPr>
                <w:rFonts w:ascii="Roboto Light" w:hAnsi="Roboto Light"/>
              </w:rPr>
            </w:pPr>
          </w:p>
          <w:p w:rsidR="00A37044" w:rsidRPr="005779B7" w:rsidRDefault="00485FC3" w:rsidP="004D0720">
            <w:pPr>
              <w:jc w:val="center"/>
              <w:rPr>
                <w:rFonts w:ascii="Roboto Light" w:hAnsi="Roboto Light"/>
                <w:i/>
              </w:rPr>
            </w:pPr>
            <w:r>
              <w:rPr>
                <w:rFonts w:ascii="Roboto Light" w:hAnsi="Roboto Light"/>
                <w:i/>
                <w:noProof/>
                <w:lang w:eastAsia="en-GB"/>
              </w:rPr>
              <w:drawing>
                <wp:inline distT="0" distB="0" distL="0" distR="0" wp14:anchorId="04735164" wp14:editId="57062BDD">
                  <wp:extent cx="8286750" cy="46615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1.JPG"/>
                          <pic:cNvPicPr/>
                        </pic:nvPicPr>
                        <pic:blipFill>
                          <a:blip r:embed="rId17">
                            <a:extLst>
                              <a:ext uri="{28A0092B-C50C-407E-A947-70E740481C1C}">
                                <a14:useLocalDpi xmlns:a14="http://schemas.microsoft.com/office/drawing/2010/main" val="0"/>
                              </a:ext>
                            </a:extLst>
                          </a:blip>
                          <a:stretch>
                            <a:fillRect/>
                          </a:stretch>
                        </pic:blipFill>
                        <pic:spPr>
                          <a:xfrm>
                            <a:off x="0" y="0"/>
                            <a:ext cx="8286750" cy="4661535"/>
                          </a:xfrm>
                          <a:prstGeom prst="rect">
                            <a:avLst/>
                          </a:prstGeom>
                        </pic:spPr>
                      </pic:pic>
                    </a:graphicData>
                  </a:graphic>
                </wp:inline>
              </w:drawing>
            </w:r>
          </w:p>
          <w:p w:rsidR="004C18C3" w:rsidRPr="005779B7" w:rsidRDefault="004C18C3">
            <w:pPr>
              <w:rPr>
                <w:rFonts w:ascii="Roboto Light" w:hAnsi="Roboto Light"/>
                <w:i/>
              </w:rPr>
            </w:pPr>
          </w:p>
          <w:p w:rsidR="005779B7" w:rsidRDefault="005779B7">
            <w:pPr>
              <w:rPr>
                <w:rFonts w:ascii="Roboto Light" w:hAnsi="Roboto Light"/>
                <w:b/>
              </w:rPr>
            </w:pPr>
          </w:p>
          <w:p w:rsidR="0055130A" w:rsidRPr="005779B7" w:rsidRDefault="0055130A">
            <w:pPr>
              <w:rPr>
                <w:rFonts w:ascii="Roboto Light" w:hAnsi="Roboto Light"/>
                <w:b/>
              </w:rPr>
            </w:pPr>
            <w:r w:rsidRPr="005779B7">
              <w:rPr>
                <w:rFonts w:ascii="Roboto Light" w:hAnsi="Roboto Light"/>
                <w:b/>
              </w:rPr>
              <w:t>Key Principles</w:t>
            </w:r>
          </w:p>
          <w:p w:rsidR="0055130A" w:rsidRPr="005779B7" w:rsidRDefault="0055130A">
            <w:pPr>
              <w:rPr>
                <w:rFonts w:ascii="Roboto Light" w:hAnsi="Roboto Light"/>
                <w:b/>
              </w:rPr>
            </w:pPr>
          </w:p>
          <w:p w:rsidR="0055130A" w:rsidRDefault="00782FD5" w:rsidP="0055130A">
            <w:pPr>
              <w:rPr>
                <w:rFonts w:ascii="Roboto Light" w:hAnsi="Roboto Light"/>
              </w:rPr>
            </w:pPr>
            <w:r w:rsidRPr="005779B7">
              <w:rPr>
                <w:rFonts w:ascii="Roboto Light" w:hAnsi="Roboto Light"/>
              </w:rPr>
              <w:t>Bail Supervision</w:t>
            </w:r>
            <w:r w:rsidR="0055130A" w:rsidRPr="005779B7">
              <w:rPr>
                <w:rFonts w:ascii="Roboto Light" w:hAnsi="Roboto Light"/>
              </w:rPr>
              <w:t xml:space="preserve"> </w:t>
            </w:r>
            <w:r w:rsidR="00B21DE1" w:rsidRPr="005779B7">
              <w:rPr>
                <w:rFonts w:ascii="Roboto Light" w:hAnsi="Roboto Light"/>
              </w:rPr>
              <w:t>should</w:t>
            </w:r>
            <w:r w:rsidR="0055130A" w:rsidRPr="005779B7">
              <w:rPr>
                <w:rFonts w:ascii="Roboto Light" w:hAnsi="Roboto Light"/>
              </w:rPr>
              <w:t xml:space="preserve"> be underpinned by the following key concepts:</w:t>
            </w:r>
          </w:p>
          <w:p w:rsidR="00DA3E35" w:rsidRPr="005779B7" w:rsidRDefault="00DA3E35" w:rsidP="0055130A">
            <w:pPr>
              <w:rPr>
                <w:rFonts w:ascii="Roboto Light" w:hAnsi="Roboto Light"/>
              </w:rPr>
            </w:pPr>
          </w:p>
          <w:p w:rsidR="00782FD5" w:rsidRPr="005779B7" w:rsidRDefault="00782FD5" w:rsidP="00782FD5">
            <w:pPr>
              <w:numPr>
                <w:ilvl w:val="0"/>
                <w:numId w:val="28"/>
              </w:numPr>
              <w:shd w:val="clear" w:color="auto" w:fill="FFFFFF"/>
              <w:spacing w:after="210"/>
              <w:ind w:left="600"/>
              <w:rPr>
                <w:rFonts w:ascii="Roboto Light" w:eastAsia="Times New Roman" w:hAnsi="Roboto Light" w:cs="Times New Roman"/>
                <w:color w:val="333333"/>
                <w:lang w:eastAsia="en-GB"/>
              </w:rPr>
            </w:pPr>
            <w:r w:rsidRPr="005779B7">
              <w:rPr>
                <w:rFonts w:ascii="Roboto Light" w:eastAsia="Times New Roman" w:hAnsi="Roboto Light" w:cs="Times New Roman"/>
                <w:color w:val="333333"/>
                <w:lang w:eastAsia="en-GB"/>
              </w:rPr>
              <w:lastRenderedPageBreak/>
              <w:t>Bail supervision should be regarded as an integral part of court social work services;</w:t>
            </w:r>
          </w:p>
          <w:p w:rsidR="00782FD5" w:rsidRPr="005779B7" w:rsidRDefault="00782FD5" w:rsidP="00782FD5">
            <w:pPr>
              <w:numPr>
                <w:ilvl w:val="0"/>
                <w:numId w:val="28"/>
              </w:numPr>
              <w:shd w:val="clear" w:color="auto" w:fill="FFFFFF"/>
              <w:spacing w:after="210"/>
              <w:ind w:left="600"/>
              <w:rPr>
                <w:rFonts w:ascii="Roboto Light" w:eastAsia="Times New Roman" w:hAnsi="Roboto Light" w:cs="Times New Roman"/>
                <w:color w:val="333333"/>
                <w:lang w:eastAsia="en-GB"/>
              </w:rPr>
            </w:pPr>
            <w:r w:rsidRPr="005779B7">
              <w:rPr>
                <w:rFonts w:ascii="Roboto Light" w:eastAsia="Times New Roman" w:hAnsi="Roboto Light" w:cs="Times New Roman"/>
                <w:color w:val="333333"/>
                <w:lang w:eastAsia="en-GB"/>
              </w:rPr>
              <w:t xml:space="preserve">Bail supervision does not supplant standard bail but is bail with </w:t>
            </w:r>
            <w:r w:rsidR="00E62387">
              <w:rPr>
                <w:rFonts w:ascii="Roboto Light" w:eastAsia="Times New Roman" w:hAnsi="Roboto Light" w:cs="Times New Roman"/>
                <w:color w:val="333333"/>
                <w:lang w:eastAsia="en-GB"/>
              </w:rPr>
              <w:t xml:space="preserve">additional </w:t>
            </w:r>
            <w:r w:rsidRPr="005779B7">
              <w:rPr>
                <w:rFonts w:ascii="Roboto Light" w:eastAsia="Times New Roman" w:hAnsi="Roboto Light" w:cs="Times New Roman"/>
                <w:color w:val="333333"/>
                <w:lang w:eastAsia="en-GB"/>
              </w:rPr>
              <w:t>condition</w:t>
            </w:r>
            <w:r w:rsidR="00E62387">
              <w:rPr>
                <w:rFonts w:ascii="Roboto Light" w:eastAsia="Times New Roman" w:hAnsi="Roboto Light" w:cs="Times New Roman"/>
                <w:color w:val="333333"/>
                <w:lang w:eastAsia="en-GB"/>
              </w:rPr>
              <w:t>s</w:t>
            </w:r>
            <w:r w:rsidRPr="005779B7">
              <w:rPr>
                <w:rFonts w:ascii="Roboto Light" w:eastAsia="Times New Roman" w:hAnsi="Roboto Light" w:cs="Times New Roman"/>
                <w:color w:val="333333"/>
                <w:lang w:eastAsia="en-GB"/>
              </w:rPr>
              <w:t xml:space="preserve"> that provides an option </w:t>
            </w:r>
            <w:r w:rsidR="00DA55B3">
              <w:rPr>
                <w:rFonts w:ascii="Roboto Light" w:eastAsia="Times New Roman" w:hAnsi="Roboto Light" w:cs="Times New Roman"/>
                <w:color w:val="333333"/>
                <w:lang w:eastAsia="en-GB"/>
              </w:rPr>
              <w:t>targeting</w:t>
            </w:r>
            <w:r w:rsidRPr="005779B7">
              <w:rPr>
                <w:rFonts w:ascii="Roboto Light" w:eastAsia="Times New Roman" w:hAnsi="Roboto Light" w:cs="Times New Roman"/>
                <w:color w:val="333333"/>
                <w:lang w:eastAsia="en-GB"/>
              </w:rPr>
              <w:t xml:space="preserve"> those whose application for bail </w:t>
            </w:r>
            <w:r w:rsidR="00E62387">
              <w:rPr>
                <w:rFonts w:ascii="Roboto Light" w:eastAsia="Times New Roman" w:hAnsi="Roboto Light" w:cs="Times New Roman"/>
                <w:color w:val="333333"/>
                <w:lang w:eastAsia="en-GB"/>
              </w:rPr>
              <w:t xml:space="preserve">might </w:t>
            </w:r>
            <w:r w:rsidRPr="005779B7">
              <w:rPr>
                <w:rFonts w:ascii="Roboto Light" w:eastAsia="Times New Roman" w:hAnsi="Roboto Light" w:cs="Times New Roman"/>
                <w:color w:val="333333"/>
                <w:lang w:eastAsia="en-GB"/>
              </w:rPr>
              <w:t>otherwise have been unsuccessful;</w:t>
            </w:r>
          </w:p>
          <w:p w:rsidR="00782FD5" w:rsidRPr="005779B7" w:rsidRDefault="00E62387" w:rsidP="00782FD5">
            <w:pPr>
              <w:numPr>
                <w:ilvl w:val="0"/>
                <w:numId w:val="28"/>
              </w:numPr>
              <w:shd w:val="clear" w:color="auto" w:fill="FFFFFF"/>
              <w:spacing w:after="210"/>
              <w:ind w:left="600"/>
              <w:rPr>
                <w:rFonts w:ascii="Roboto Light" w:eastAsia="Times New Roman" w:hAnsi="Roboto Light" w:cs="Times New Roman"/>
                <w:color w:val="333333"/>
                <w:lang w:eastAsia="en-GB"/>
              </w:rPr>
            </w:pPr>
            <w:r>
              <w:rPr>
                <w:rFonts w:ascii="Roboto Light" w:eastAsia="Times New Roman" w:hAnsi="Roboto Light" w:cs="Times New Roman"/>
                <w:color w:val="333333"/>
                <w:lang w:eastAsia="en-GB"/>
              </w:rPr>
              <w:t>T</w:t>
            </w:r>
            <w:r w:rsidR="00782FD5" w:rsidRPr="005779B7">
              <w:rPr>
                <w:rFonts w:ascii="Roboto Light" w:eastAsia="Times New Roman" w:hAnsi="Roboto Light" w:cs="Times New Roman"/>
                <w:color w:val="333333"/>
                <w:lang w:eastAsia="en-GB"/>
              </w:rPr>
              <w:t xml:space="preserve">he Procurator Fiscal </w:t>
            </w:r>
            <w:r>
              <w:rPr>
                <w:rFonts w:ascii="Roboto Light" w:eastAsia="Times New Roman" w:hAnsi="Roboto Light" w:cs="Times New Roman"/>
                <w:color w:val="333333"/>
                <w:lang w:eastAsia="en-GB"/>
              </w:rPr>
              <w:t>will</w:t>
            </w:r>
            <w:r w:rsidR="00782FD5" w:rsidRPr="005779B7">
              <w:rPr>
                <w:rFonts w:ascii="Roboto Light" w:eastAsia="Times New Roman" w:hAnsi="Roboto Light" w:cs="Times New Roman"/>
                <w:color w:val="333333"/>
                <w:lang w:eastAsia="en-GB"/>
              </w:rPr>
              <w:t xml:space="preserve"> identify where bail is to be opposed</w:t>
            </w:r>
            <w:del w:id="0" w:author="Lisa Marshall" w:date="2022-09-13T11:07:00Z">
              <w:r w:rsidR="00782FD5" w:rsidRPr="005779B7" w:rsidDel="00741BCE">
                <w:rPr>
                  <w:rFonts w:ascii="Roboto Light" w:eastAsia="Times New Roman" w:hAnsi="Roboto Light" w:cs="Times New Roman"/>
                  <w:color w:val="333333"/>
                  <w:lang w:eastAsia="en-GB"/>
                </w:rPr>
                <w:delText xml:space="preserve"> </w:delText>
              </w:r>
            </w:del>
            <w:r w:rsidR="00741BCE">
              <w:rPr>
                <w:rFonts w:ascii="Roboto Light" w:eastAsia="Times New Roman" w:hAnsi="Roboto Light" w:cs="Times New Roman"/>
                <w:color w:val="333333"/>
                <w:lang w:eastAsia="en-GB"/>
              </w:rPr>
              <w:t xml:space="preserve"> or</w:t>
            </w:r>
            <w:r w:rsidR="0090403F">
              <w:rPr>
                <w:rFonts w:ascii="Roboto Light" w:eastAsia="Times New Roman" w:hAnsi="Roboto Light" w:cs="Times New Roman"/>
                <w:color w:val="333333"/>
                <w:lang w:eastAsia="en-GB"/>
              </w:rPr>
              <w:t>, where bail is not opposed,</w:t>
            </w:r>
            <w:r w:rsidR="00741BCE">
              <w:rPr>
                <w:rFonts w:ascii="Roboto Light" w:eastAsia="Times New Roman" w:hAnsi="Roboto Light" w:cs="Times New Roman"/>
                <w:color w:val="333333"/>
                <w:lang w:eastAsia="en-GB"/>
              </w:rPr>
              <w:t xml:space="preserve"> ask the court to grant bail with any additional conditions that may be considered necessary, proportionate and in the public interest</w:t>
            </w:r>
            <w:r>
              <w:rPr>
                <w:rFonts w:ascii="Roboto Light" w:eastAsia="Times New Roman" w:hAnsi="Roboto Light" w:cs="Times New Roman"/>
                <w:color w:val="333333"/>
                <w:lang w:eastAsia="en-GB"/>
              </w:rPr>
              <w:t xml:space="preserve">, </w:t>
            </w:r>
          </w:p>
          <w:p w:rsidR="00782FD5" w:rsidRPr="005779B7" w:rsidRDefault="00782FD5" w:rsidP="00782FD5">
            <w:pPr>
              <w:numPr>
                <w:ilvl w:val="0"/>
                <w:numId w:val="28"/>
              </w:numPr>
              <w:shd w:val="clear" w:color="auto" w:fill="FFFFFF"/>
              <w:spacing w:after="210"/>
              <w:ind w:left="600"/>
              <w:rPr>
                <w:rFonts w:ascii="Roboto Light" w:eastAsia="Times New Roman" w:hAnsi="Roboto Light" w:cs="Times New Roman"/>
                <w:color w:val="333333"/>
                <w:lang w:eastAsia="en-GB"/>
              </w:rPr>
            </w:pPr>
            <w:r w:rsidRPr="005779B7">
              <w:rPr>
                <w:rFonts w:ascii="Roboto Light" w:eastAsia="Times New Roman" w:hAnsi="Roboto Light" w:cs="Times New Roman"/>
                <w:color w:val="333333"/>
                <w:lang w:eastAsia="en-GB"/>
              </w:rPr>
              <w:t>The roles of the respective organisations involved in the operation of bail supervision need to be clearly defined;</w:t>
            </w:r>
          </w:p>
          <w:p w:rsidR="00782FD5" w:rsidRPr="005779B7" w:rsidRDefault="00782FD5" w:rsidP="00782FD5">
            <w:pPr>
              <w:numPr>
                <w:ilvl w:val="0"/>
                <w:numId w:val="28"/>
              </w:numPr>
              <w:shd w:val="clear" w:color="auto" w:fill="FFFFFF"/>
              <w:spacing w:after="210"/>
              <w:ind w:left="600"/>
              <w:rPr>
                <w:rFonts w:ascii="Roboto Light" w:eastAsia="Times New Roman" w:hAnsi="Roboto Light" w:cs="Times New Roman"/>
                <w:color w:val="333333"/>
                <w:lang w:eastAsia="en-GB"/>
              </w:rPr>
            </w:pPr>
            <w:r w:rsidRPr="005779B7">
              <w:rPr>
                <w:rFonts w:ascii="Roboto Light" w:eastAsia="Times New Roman" w:hAnsi="Roboto Light" w:cs="Times New Roman"/>
                <w:color w:val="333333"/>
                <w:lang w:eastAsia="en-GB"/>
              </w:rPr>
              <w:t>The legitimate expectations of courts need to be clearly understood by all parties;</w:t>
            </w:r>
          </w:p>
          <w:p w:rsidR="00782FD5" w:rsidRPr="005779B7" w:rsidRDefault="00782FD5" w:rsidP="00782FD5">
            <w:pPr>
              <w:numPr>
                <w:ilvl w:val="0"/>
                <w:numId w:val="28"/>
              </w:numPr>
              <w:shd w:val="clear" w:color="auto" w:fill="FFFFFF"/>
              <w:spacing w:after="210"/>
              <w:ind w:left="600"/>
              <w:rPr>
                <w:rFonts w:ascii="Roboto Light" w:eastAsia="Times New Roman" w:hAnsi="Roboto Light" w:cs="Times New Roman"/>
                <w:color w:val="333333"/>
                <w:lang w:eastAsia="en-GB"/>
              </w:rPr>
            </w:pPr>
            <w:r w:rsidRPr="005779B7">
              <w:rPr>
                <w:rFonts w:ascii="Roboto Light" w:eastAsia="Times New Roman" w:hAnsi="Roboto Light" w:cs="Times New Roman"/>
                <w:color w:val="333333"/>
                <w:lang w:eastAsia="en-GB"/>
              </w:rPr>
              <w:t xml:space="preserve">Operational arrangements should not unduly delay court </w:t>
            </w:r>
            <w:r w:rsidR="00741BCE">
              <w:rPr>
                <w:rFonts w:ascii="Roboto Light" w:eastAsia="Times New Roman" w:hAnsi="Roboto Light" w:cs="Times New Roman"/>
                <w:color w:val="333333"/>
                <w:lang w:eastAsia="en-GB"/>
              </w:rPr>
              <w:t xml:space="preserve">processes and </w:t>
            </w:r>
            <w:r w:rsidRPr="005779B7">
              <w:rPr>
                <w:rFonts w:ascii="Roboto Light" w:eastAsia="Times New Roman" w:hAnsi="Roboto Light" w:cs="Times New Roman"/>
                <w:color w:val="333333"/>
                <w:lang w:eastAsia="en-GB"/>
              </w:rPr>
              <w:t>procedures;</w:t>
            </w:r>
          </w:p>
          <w:p w:rsidR="0055130A" w:rsidRPr="005779B7" w:rsidRDefault="00782FD5" w:rsidP="004D0720">
            <w:pPr>
              <w:numPr>
                <w:ilvl w:val="0"/>
                <w:numId w:val="28"/>
              </w:numPr>
              <w:shd w:val="clear" w:color="auto" w:fill="FFFFFF"/>
              <w:spacing w:after="210"/>
              <w:ind w:left="600"/>
              <w:rPr>
                <w:rFonts w:ascii="Roboto Light" w:eastAsia="Times New Roman" w:hAnsi="Roboto Light" w:cs="Times New Roman"/>
                <w:color w:val="333333"/>
                <w:lang w:eastAsia="en-GB"/>
              </w:rPr>
            </w:pPr>
            <w:r w:rsidRPr="005779B7">
              <w:rPr>
                <w:rFonts w:ascii="Roboto Light" w:eastAsia="Times New Roman" w:hAnsi="Roboto Light" w:cs="Times New Roman"/>
                <w:color w:val="333333"/>
                <w:lang w:eastAsia="en-GB"/>
              </w:rPr>
              <w:t>Criminal Justice Social Work teams should provide Sheriffs and the Procurator Fiscal with regular updates on the services that have been made available in their area. Services should be developed according to local need and should include services commissioned from Third Sector organisations where appropriate.</w:t>
            </w:r>
          </w:p>
          <w:p w:rsidR="00971CFA" w:rsidRPr="005779B7" w:rsidRDefault="00971CFA">
            <w:pPr>
              <w:rPr>
                <w:rFonts w:ascii="Roboto Light" w:hAnsi="Roboto Light"/>
                <w:b/>
              </w:rPr>
            </w:pPr>
          </w:p>
          <w:p w:rsidR="00971CFA" w:rsidRPr="005779B7" w:rsidRDefault="00971CFA" w:rsidP="0055130A">
            <w:pPr>
              <w:rPr>
                <w:rFonts w:ascii="Roboto Light" w:hAnsi="Roboto Light"/>
                <w:i/>
              </w:rPr>
            </w:pPr>
            <w:r w:rsidRPr="005779B7">
              <w:rPr>
                <w:rFonts w:ascii="Roboto Light" w:hAnsi="Roboto Light"/>
                <w:noProof/>
                <w:lang w:eastAsia="en-GB"/>
              </w:rPr>
              <w:drawing>
                <wp:inline distT="0" distB="0" distL="0" distR="0" wp14:anchorId="22CDA284" wp14:editId="45E064A4">
                  <wp:extent cx="630781" cy="609137"/>
                  <wp:effectExtent l="0" t="0" r="0" b="63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545ED6" w:rsidRPr="005779B7" w:rsidRDefault="00273A9A" w:rsidP="0055130A">
            <w:pPr>
              <w:rPr>
                <w:rFonts w:ascii="Roboto Light" w:hAnsi="Roboto Light"/>
                <w:i/>
              </w:rPr>
            </w:pPr>
            <w:r w:rsidRPr="005779B7">
              <w:rPr>
                <w:rFonts w:ascii="Roboto Light" w:hAnsi="Roboto Light"/>
                <w:i/>
              </w:rPr>
              <w:t xml:space="preserve">Your data collection throughout this template should help to answer questions about whether or not the existing delivery of </w:t>
            </w:r>
            <w:r w:rsidR="00782FD5" w:rsidRPr="005779B7">
              <w:rPr>
                <w:rFonts w:ascii="Roboto Light" w:hAnsi="Roboto Light"/>
                <w:i/>
              </w:rPr>
              <w:t xml:space="preserve">Bail </w:t>
            </w:r>
            <w:r w:rsidR="00D72273" w:rsidRPr="005779B7">
              <w:rPr>
                <w:rFonts w:ascii="Roboto Light" w:hAnsi="Roboto Light"/>
                <w:i/>
              </w:rPr>
              <w:t xml:space="preserve">Support </w:t>
            </w:r>
            <w:r w:rsidR="00DA3E35">
              <w:rPr>
                <w:rFonts w:ascii="Roboto Light" w:hAnsi="Roboto Light"/>
                <w:i/>
              </w:rPr>
              <w:t>and</w:t>
            </w:r>
            <w:r w:rsidR="00D72273" w:rsidRPr="005779B7">
              <w:rPr>
                <w:rFonts w:ascii="Roboto Light" w:hAnsi="Roboto Light"/>
                <w:i/>
              </w:rPr>
              <w:t xml:space="preserve"> </w:t>
            </w:r>
            <w:r w:rsidR="00782FD5" w:rsidRPr="005779B7">
              <w:rPr>
                <w:rFonts w:ascii="Roboto Light" w:hAnsi="Roboto Light"/>
                <w:i/>
              </w:rPr>
              <w:t xml:space="preserve">Supervision </w:t>
            </w:r>
            <w:r w:rsidR="00D72273" w:rsidRPr="005779B7">
              <w:rPr>
                <w:rFonts w:ascii="Roboto Light" w:hAnsi="Roboto Light"/>
                <w:i/>
              </w:rPr>
              <w:t>is a</w:t>
            </w:r>
            <w:r w:rsidRPr="005779B7">
              <w:rPr>
                <w:rFonts w:ascii="Roboto Light" w:hAnsi="Roboto Light"/>
                <w:i/>
              </w:rPr>
              <w:t>n effective provision locally.</w:t>
            </w:r>
            <w:r w:rsidR="00EF308C" w:rsidRPr="005779B7">
              <w:rPr>
                <w:rFonts w:ascii="Roboto Light" w:hAnsi="Roboto Light"/>
                <w:i/>
              </w:rPr>
              <w:t xml:space="preserve"> It is therefore important to have these questions in mind when collecting information about </w:t>
            </w:r>
            <w:r w:rsidR="001D4F7F" w:rsidRPr="005779B7">
              <w:rPr>
                <w:rFonts w:ascii="Roboto Light" w:hAnsi="Roboto Light"/>
                <w:i/>
              </w:rPr>
              <w:t xml:space="preserve">your </w:t>
            </w:r>
            <w:r w:rsidR="00EF308C" w:rsidRPr="005779B7">
              <w:rPr>
                <w:rFonts w:ascii="Roboto Light" w:hAnsi="Roboto Light"/>
                <w:i/>
              </w:rPr>
              <w:t>demographics, needs and services. If you want to explicitly agree these questions with partners before completing this template there is further guidance on how to do this within the Strategic Needs and Strengths Assessment</w:t>
            </w:r>
            <w:r w:rsidR="00633296" w:rsidRPr="005779B7">
              <w:rPr>
                <w:rFonts w:ascii="Roboto Light" w:hAnsi="Roboto Light"/>
                <w:i/>
              </w:rPr>
              <w:t xml:space="preserve"> (SNSA)</w:t>
            </w:r>
            <w:r w:rsidR="00EF308C" w:rsidRPr="005779B7">
              <w:rPr>
                <w:rFonts w:ascii="Roboto Light" w:hAnsi="Roboto Light"/>
                <w:i/>
              </w:rPr>
              <w:t xml:space="preserve"> </w:t>
            </w:r>
            <w:hyperlink r:id="rId19" w:history="1">
              <w:r w:rsidR="00EF308C" w:rsidRPr="005779B7">
                <w:rPr>
                  <w:rStyle w:val="Hyperlink"/>
                  <w:rFonts w:ascii="Roboto Light" w:hAnsi="Roboto Light"/>
                  <w:i/>
                </w:rPr>
                <w:t>guidance</w:t>
              </w:r>
            </w:hyperlink>
            <w:r w:rsidR="00EF308C" w:rsidRPr="005779B7">
              <w:rPr>
                <w:rFonts w:ascii="Roboto Light" w:hAnsi="Roboto Light"/>
                <w:i/>
              </w:rPr>
              <w:t xml:space="preserve"> under the headings “Data Collection Plan”.</w:t>
            </w:r>
            <w:r w:rsidR="00545ED6" w:rsidRPr="005779B7">
              <w:rPr>
                <w:rFonts w:ascii="Roboto Light" w:hAnsi="Roboto Light"/>
                <w:i/>
              </w:rPr>
              <w:t xml:space="preserve"> Any local evaluation of </w:t>
            </w:r>
            <w:r w:rsidR="003F33EE" w:rsidRPr="005779B7">
              <w:rPr>
                <w:rFonts w:ascii="Roboto Light" w:hAnsi="Roboto Light"/>
                <w:i/>
              </w:rPr>
              <w:t>Bail</w:t>
            </w:r>
            <w:r w:rsidR="00003185" w:rsidRPr="005779B7">
              <w:rPr>
                <w:rFonts w:ascii="Roboto Light" w:hAnsi="Roboto Light"/>
                <w:i/>
              </w:rPr>
              <w:t xml:space="preserve"> Support and</w:t>
            </w:r>
            <w:r w:rsidR="003F33EE" w:rsidRPr="005779B7">
              <w:rPr>
                <w:rFonts w:ascii="Roboto Light" w:hAnsi="Roboto Light"/>
                <w:i/>
              </w:rPr>
              <w:t xml:space="preserve"> Supervision </w:t>
            </w:r>
            <w:r w:rsidR="00545ED6" w:rsidRPr="005779B7">
              <w:rPr>
                <w:rFonts w:ascii="Roboto Light" w:hAnsi="Roboto Light"/>
                <w:i/>
              </w:rPr>
              <w:t>will be particularly helpful.</w:t>
            </w:r>
          </w:p>
          <w:p w:rsidR="00177F26" w:rsidRPr="005779B7" w:rsidRDefault="00177F26">
            <w:pPr>
              <w:rPr>
                <w:rFonts w:ascii="Roboto Light" w:hAnsi="Roboto Light"/>
                <w:b/>
              </w:rPr>
            </w:pPr>
          </w:p>
          <w:p w:rsidR="00177F26" w:rsidRPr="005779B7" w:rsidRDefault="00177F26">
            <w:pPr>
              <w:rPr>
                <w:rFonts w:ascii="Roboto Light" w:hAnsi="Roboto Light"/>
                <w:b/>
              </w:rPr>
            </w:pPr>
          </w:p>
          <w:p w:rsidR="00545ED6" w:rsidRPr="005779B7" w:rsidRDefault="00545ED6">
            <w:pPr>
              <w:rPr>
                <w:rFonts w:ascii="Roboto Light" w:hAnsi="Roboto Light"/>
                <w:b/>
              </w:rPr>
            </w:pPr>
          </w:p>
          <w:p w:rsidR="00D72273" w:rsidRPr="005779B7" w:rsidRDefault="00D72273">
            <w:pPr>
              <w:rPr>
                <w:rFonts w:ascii="Roboto Light" w:hAnsi="Roboto Light"/>
                <w:b/>
              </w:rPr>
            </w:pPr>
          </w:p>
          <w:p w:rsidR="00D72273" w:rsidRPr="005779B7" w:rsidRDefault="00D72273">
            <w:pPr>
              <w:rPr>
                <w:rFonts w:ascii="Roboto Light" w:hAnsi="Roboto Light"/>
                <w:b/>
              </w:rPr>
            </w:pPr>
          </w:p>
          <w:p w:rsidR="00D72273" w:rsidRPr="005779B7" w:rsidRDefault="00D72273">
            <w:pPr>
              <w:rPr>
                <w:rFonts w:ascii="Roboto Light" w:hAnsi="Roboto Light"/>
                <w:b/>
              </w:rPr>
            </w:pPr>
          </w:p>
          <w:p w:rsidR="00D72273" w:rsidRPr="005779B7" w:rsidRDefault="00D72273">
            <w:pPr>
              <w:rPr>
                <w:rFonts w:ascii="Roboto Light" w:hAnsi="Roboto Light"/>
                <w:b/>
              </w:rPr>
            </w:pPr>
          </w:p>
          <w:p w:rsidR="004C18C3" w:rsidRPr="005779B7" w:rsidRDefault="004C18C3">
            <w:pPr>
              <w:rPr>
                <w:rFonts w:ascii="Roboto Light" w:hAnsi="Roboto Light"/>
                <w:b/>
              </w:rPr>
            </w:pPr>
            <w:r w:rsidRPr="005779B7">
              <w:rPr>
                <w:rFonts w:ascii="Roboto Light" w:hAnsi="Roboto Light"/>
                <w:b/>
              </w:rPr>
              <w:t>Key Roles</w:t>
            </w:r>
          </w:p>
          <w:p w:rsidR="00B317FC" w:rsidRPr="005779B7" w:rsidRDefault="00B317FC">
            <w:pPr>
              <w:rPr>
                <w:rFonts w:ascii="Roboto Light" w:hAnsi="Roboto Light"/>
                <w:b/>
              </w:rPr>
            </w:pPr>
          </w:p>
          <w:p w:rsidR="004C18C3" w:rsidRPr="005779B7" w:rsidRDefault="006819F1">
            <w:pPr>
              <w:rPr>
                <w:rFonts w:ascii="Roboto Light" w:hAnsi="Roboto Light"/>
              </w:rPr>
            </w:pPr>
            <w:r w:rsidRPr="005779B7">
              <w:rPr>
                <w:rFonts w:ascii="Roboto Light" w:hAnsi="Roboto Light"/>
              </w:rPr>
              <w:t>COPFS</w:t>
            </w:r>
            <w:r w:rsidRPr="005779B7" w:rsidDel="00782FD5">
              <w:rPr>
                <w:rFonts w:ascii="Roboto Light" w:hAnsi="Roboto Light"/>
              </w:rPr>
              <w:t xml:space="preserve"> </w:t>
            </w:r>
            <w:r w:rsidRPr="005779B7">
              <w:rPr>
                <w:rFonts w:ascii="Roboto Light" w:hAnsi="Roboto Light"/>
              </w:rPr>
              <w:t xml:space="preserve">, </w:t>
            </w:r>
            <w:r w:rsidR="003F33EE" w:rsidRPr="005779B7">
              <w:rPr>
                <w:rFonts w:ascii="Roboto Light" w:hAnsi="Roboto Light"/>
              </w:rPr>
              <w:t xml:space="preserve">Defence Agents, </w:t>
            </w:r>
            <w:r w:rsidRPr="005779B7">
              <w:rPr>
                <w:rFonts w:ascii="Roboto Light" w:hAnsi="Roboto Light"/>
              </w:rPr>
              <w:t xml:space="preserve">Court Social Work (Bail Officer), </w:t>
            </w:r>
            <w:r w:rsidR="00782FD5" w:rsidRPr="005779B7">
              <w:rPr>
                <w:rFonts w:ascii="Roboto Light" w:hAnsi="Roboto Light"/>
              </w:rPr>
              <w:t>L</w:t>
            </w:r>
            <w:r w:rsidR="00411F4C" w:rsidRPr="005779B7">
              <w:rPr>
                <w:rFonts w:ascii="Roboto Light" w:hAnsi="Roboto Light"/>
              </w:rPr>
              <w:t>ocal authority (Social Work)</w:t>
            </w:r>
            <w:r w:rsidR="00B35E6E" w:rsidRPr="005779B7">
              <w:rPr>
                <w:rFonts w:ascii="Roboto Light" w:hAnsi="Roboto Light"/>
              </w:rPr>
              <w:t xml:space="preserve"> and</w:t>
            </w:r>
            <w:r w:rsidRPr="005779B7">
              <w:rPr>
                <w:rFonts w:ascii="Roboto Light" w:hAnsi="Roboto Light"/>
              </w:rPr>
              <w:t xml:space="preserve"> Partner Agencies(Including third sector)</w:t>
            </w:r>
            <w:r w:rsidR="00B35E6E" w:rsidRPr="005779B7">
              <w:rPr>
                <w:rFonts w:ascii="Roboto Light" w:hAnsi="Roboto Light"/>
              </w:rPr>
              <w:t xml:space="preserve"> are the main partners involved in the </w:t>
            </w:r>
            <w:r w:rsidR="00782FD5" w:rsidRPr="005779B7">
              <w:rPr>
                <w:rFonts w:ascii="Roboto Light" w:hAnsi="Roboto Light"/>
              </w:rPr>
              <w:t xml:space="preserve">Bail Supervision </w:t>
            </w:r>
            <w:r w:rsidR="00B35E6E" w:rsidRPr="005779B7">
              <w:rPr>
                <w:rFonts w:ascii="Roboto Light" w:hAnsi="Roboto Light"/>
              </w:rPr>
              <w:t>process</w:t>
            </w:r>
            <w:r w:rsidR="00192948" w:rsidRPr="005779B7">
              <w:rPr>
                <w:rFonts w:ascii="Roboto Light" w:hAnsi="Roboto Light"/>
              </w:rPr>
              <w:t>.</w:t>
            </w:r>
          </w:p>
          <w:p w:rsidR="00192948" w:rsidRPr="005779B7" w:rsidRDefault="00192948">
            <w:pPr>
              <w:rPr>
                <w:rFonts w:ascii="Roboto Light" w:hAnsi="Roboto Light"/>
              </w:rPr>
            </w:pPr>
          </w:p>
          <w:p w:rsidR="006819F1" w:rsidRPr="005779B7" w:rsidRDefault="006819F1" w:rsidP="006819F1">
            <w:pPr>
              <w:rPr>
                <w:rFonts w:ascii="Roboto Light" w:hAnsi="Roboto Light"/>
              </w:rPr>
            </w:pPr>
            <w:r w:rsidRPr="005779B7">
              <w:rPr>
                <w:rFonts w:ascii="Roboto Light" w:hAnsi="Roboto Light"/>
              </w:rPr>
              <w:lastRenderedPageBreak/>
              <w:t xml:space="preserve">The role of </w:t>
            </w:r>
            <w:r w:rsidRPr="005779B7">
              <w:rPr>
                <w:rFonts w:ascii="Roboto Light" w:hAnsi="Roboto Light"/>
                <w:b/>
              </w:rPr>
              <w:t>COPFS</w:t>
            </w:r>
            <w:r w:rsidRPr="005779B7">
              <w:rPr>
                <w:rFonts w:ascii="Roboto Light" w:hAnsi="Roboto Light"/>
              </w:rPr>
              <w:t xml:space="preserve"> at the first stage of the process is to notify court social work </w:t>
            </w:r>
            <w:r w:rsidR="00DA55B3">
              <w:rPr>
                <w:rFonts w:ascii="Roboto Light" w:hAnsi="Roboto Light"/>
              </w:rPr>
              <w:t>of the</w:t>
            </w:r>
            <w:r w:rsidR="00DA55B3">
              <w:rPr>
                <w:rFonts w:ascii="Roboto Light" w:hAnsi="Roboto Light"/>
              </w:rPr>
              <w:t xml:space="preserve"> </w:t>
            </w:r>
            <w:r w:rsidR="00DA55B3">
              <w:rPr>
                <w:rFonts w:ascii="Roboto Light" w:hAnsi="Roboto Light"/>
              </w:rPr>
              <w:t>cases they have marked where they</w:t>
            </w:r>
            <w:r w:rsidRPr="005779B7">
              <w:rPr>
                <w:rFonts w:ascii="Roboto Light" w:hAnsi="Roboto Light"/>
              </w:rPr>
              <w:t xml:space="preserve"> are </w:t>
            </w:r>
            <w:r w:rsidR="00E62387">
              <w:rPr>
                <w:rFonts w:ascii="Roboto Light" w:hAnsi="Roboto Light"/>
              </w:rPr>
              <w:t>opposing bail.</w:t>
            </w:r>
            <w:r w:rsidR="003F33EE" w:rsidRPr="005779B7">
              <w:rPr>
                <w:rFonts w:ascii="Roboto Light" w:hAnsi="Roboto Light"/>
              </w:rPr>
              <w:t xml:space="preserve">  </w:t>
            </w:r>
          </w:p>
          <w:p w:rsidR="008A75D8" w:rsidRDefault="008A75D8" w:rsidP="006819F1">
            <w:pPr>
              <w:rPr>
                <w:rFonts w:ascii="Roboto Light" w:hAnsi="Roboto Light"/>
              </w:rPr>
            </w:pPr>
          </w:p>
          <w:p w:rsidR="006819F1" w:rsidRPr="005779B7" w:rsidRDefault="006819F1" w:rsidP="006819F1">
            <w:pPr>
              <w:rPr>
                <w:rFonts w:ascii="Roboto Light" w:hAnsi="Roboto Light"/>
              </w:rPr>
            </w:pPr>
            <w:r w:rsidRPr="005779B7">
              <w:rPr>
                <w:rFonts w:ascii="Roboto Light" w:hAnsi="Roboto Light"/>
                <w:noProof/>
                <w:lang w:eastAsia="en-GB"/>
              </w:rPr>
              <w:drawing>
                <wp:inline distT="0" distB="0" distL="0" distR="0" wp14:anchorId="4C81B461" wp14:editId="26F1CE0C">
                  <wp:extent cx="630781" cy="609137"/>
                  <wp:effectExtent l="0" t="0" r="0" b="63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6819F1" w:rsidRPr="005779B7" w:rsidRDefault="006819F1" w:rsidP="006819F1">
            <w:pPr>
              <w:rPr>
                <w:rFonts w:ascii="Roboto Light" w:hAnsi="Roboto Light"/>
                <w:i/>
              </w:rPr>
            </w:pPr>
            <w:r w:rsidRPr="005779B7">
              <w:rPr>
                <w:rFonts w:ascii="Roboto Light" w:hAnsi="Roboto Light"/>
                <w:i/>
              </w:rPr>
              <w:t xml:space="preserve">Who is the local contact for </w:t>
            </w:r>
            <w:r w:rsidR="00DA3E35">
              <w:rPr>
                <w:rFonts w:ascii="Roboto Light" w:hAnsi="Roboto Light"/>
                <w:i/>
              </w:rPr>
              <w:t>the Procurator Fiscal</w:t>
            </w:r>
            <w:r w:rsidRPr="005779B7">
              <w:rPr>
                <w:rFonts w:ascii="Roboto Light" w:hAnsi="Roboto Light"/>
                <w:i/>
              </w:rPr>
              <w:t>? Some important questions to ask them might be:</w:t>
            </w:r>
          </w:p>
          <w:p w:rsidR="006819F1" w:rsidRPr="005779B7" w:rsidRDefault="006819F1" w:rsidP="006819F1">
            <w:pPr>
              <w:pStyle w:val="ListParagraph"/>
              <w:numPr>
                <w:ilvl w:val="0"/>
                <w:numId w:val="31"/>
              </w:numPr>
              <w:spacing w:line="256" w:lineRule="auto"/>
              <w:rPr>
                <w:rFonts w:ascii="Roboto Light" w:hAnsi="Roboto Light" w:cs="Helvetica"/>
                <w:i/>
              </w:rPr>
            </w:pPr>
            <w:r w:rsidRPr="005779B7">
              <w:rPr>
                <w:rFonts w:ascii="Roboto Light" w:hAnsi="Roboto Light" w:cs="Helvetica"/>
                <w:i/>
              </w:rPr>
              <w:t>How are they assured that key information</w:t>
            </w:r>
            <w:r w:rsidR="00DA55B3">
              <w:rPr>
                <w:rFonts w:ascii="Roboto Light" w:hAnsi="Roboto Light" w:cs="Helvetica"/>
                <w:i/>
              </w:rPr>
              <w:t xml:space="preserve"> is accurate and robust?</w:t>
            </w:r>
          </w:p>
          <w:p w:rsidR="003F33EE" w:rsidRPr="005779B7" w:rsidRDefault="003F33EE" w:rsidP="006819F1">
            <w:pPr>
              <w:pStyle w:val="ListParagraph"/>
              <w:numPr>
                <w:ilvl w:val="0"/>
                <w:numId w:val="31"/>
              </w:numPr>
              <w:spacing w:line="256" w:lineRule="auto"/>
              <w:rPr>
                <w:rFonts w:ascii="Roboto Light" w:hAnsi="Roboto Light" w:cs="Helvetica"/>
                <w:i/>
              </w:rPr>
            </w:pPr>
            <w:r w:rsidRPr="005779B7">
              <w:rPr>
                <w:rFonts w:ascii="Roboto Light" w:hAnsi="Roboto Light" w:cs="Helvetica"/>
                <w:i/>
              </w:rPr>
              <w:t>How are COPFS advised on developments and progress in Bail supervision to remain confident in its use?</w:t>
            </w:r>
          </w:p>
          <w:p w:rsidR="003F33EE" w:rsidRDefault="003F33EE" w:rsidP="00003185">
            <w:pPr>
              <w:spacing w:line="256" w:lineRule="auto"/>
              <w:rPr>
                <w:rFonts w:ascii="Roboto Light" w:hAnsi="Roboto Light" w:cs="Helvetica"/>
                <w:i/>
              </w:rPr>
            </w:pPr>
          </w:p>
          <w:p w:rsidR="008A75D8" w:rsidRPr="005779B7" w:rsidRDefault="008A75D8" w:rsidP="00003185">
            <w:pPr>
              <w:spacing w:line="256" w:lineRule="auto"/>
              <w:rPr>
                <w:rFonts w:ascii="Roboto Light" w:hAnsi="Roboto Light" w:cs="Helvetica"/>
                <w:i/>
              </w:rPr>
            </w:pPr>
          </w:p>
          <w:p w:rsidR="003F33EE" w:rsidRPr="00A1631A" w:rsidRDefault="003F33EE" w:rsidP="00003185">
            <w:pPr>
              <w:spacing w:line="256" w:lineRule="auto"/>
              <w:rPr>
                <w:rFonts w:ascii="Roboto Light" w:hAnsi="Roboto Light" w:cs="Helvetica"/>
              </w:rPr>
            </w:pPr>
            <w:r w:rsidRPr="005779B7">
              <w:rPr>
                <w:rFonts w:ascii="Roboto Light" w:hAnsi="Roboto Light" w:cs="Helvetica"/>
                <w:b/>
              </w:rPr>
              <w:t xml:space="preserve">Defence Agents </w:t>
            </w:r>
            <w:r w:rsidR="00E62387" w:rsidRPr="00A1631A">
              <w:rPr>
                <w:rFonts w:ascii="Roboto Light" w:hAnsi="Roboto Light" w:cs="Helvetica"/>
              </w:rPr>
              <w:t>can, via consent from their client, ask Social Work  for information.</w:t>
            </w:r>
          </w:p>
          <w:p w:rsidR="008A75D8" w:rsidRDefault="008A75D8" w:rsidP="00003185">
            <w:pPr>
              <w:spacing w:line="256" w:lineRule="auto"/>
              <w:rPr>
                <w:rFonts w:ascii="Roboto Light" w:hAnsi="Roboto Light" w:cs="Helvetica"/>
              </w:rPr>
            </w:pPr>
          </w:p>
          <w:p w:rsidR="003F33EE" w:rsidRPr="005779B7" w:rsidRDefault="003F33EE" w:rsidP="00003185">
            <w:pPr>
              <w:spacing w:line="256" w:lineRule="auto"/>
              <w:rPr>
                <w:rFonts w:ascii="Roboto Light" w:hAnsi="Roboto Light" w:cs="Helvetica"/>
              </w:rPr>
            </w:pPr>
            <w:r w:rsidRPr="005779B7">
              <w:rPr>
                <w:rFonts w:ascii="Roboto Light" w:hAnsi="Roboto Light"/>
                <w:noProof/>
                <w:lang w:eastAsia="en-GB"/>
              </w:rPr>
              <w:drawing>
                <wp:inline distT="0" distB="0" distL="0" distR="0" wp14:anchorId="257A6FE9" wp14:editId="65241768">
                  <wp:extent cx="630781" cy="609137"/>
                  <wp:effectExtent l="0" t="0" r="0" b="63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8A75D8" w:rsidRDefault="001959D3" w:rsidP="00003185">
            <w:pPr>
              <w:spacing w:line="256" w:lineRule="auto"/>
              <w:rPr>
                <w:rFonts w:ascii="Roboto Light" w:hAnsi="Roboto Light" w:cs="Helvetica"/>
                <w:i/>
              </w:rPr>
            </w:pPr>
            <w:r>
              <w:rPr>
                <w:rFonts w:ascii="Roboto Light" w:hAnsi="Roboto Light" w:cs="Helvetica"/>
                <w:i/>
              </w:rPr>
              <w:t>As i</w:t>
            </w:r>
            <w:r w:rsidR="003F33EE" w:rsidRPr="005779B7">
              <w:rPr>
                <w:rFonts w:ascii="Roboto Light" w:hAnsi="Roboto Light" w:cs="Helvetica"/>
                <w:i/>
              </w:rPr>
              <w:t xml:space="preserve">t is unlikely CJP’s will have direct contact for Defence Agents, it may be possible to have some dialogue on this with the local Bar Association. Should this prove challenging, or outside of available time constraints, Social Work may be able to offer some guidance on whether this is routinely utilised. </w:t>
            </w:r>
          </w:p>
          <w:p w:rsidR="008A75D8" w:rsidRDefault="008A75D8" w:rsidP="00003185">
            <w:pPr>
              <w:spacing w:line="256" w:lineRule="auto"/>
              <w:rPr>
                <w:rFonts w:ascii="Roboto Light" w:hAnsi="Roboto Light" w:cs="Helvetica"/>
                <w:i/>
              </w:rPr>
            </w:pPr>
          </w:p>
          <w:p w:rsidR="008A75D8" w:rsidRDefault="008A75D8" w:rsidP="00003185">
            <w:pPr>
              <w:spacing w:line="256" w:lineRule="auto"/>
              <w:rPr>
                <w:rFonts w:ascii="Roboto Light" w:hAnsi="Roboto Light" w:cs="Helvetica"/>
                <w:i/>
              </w:rPr>
            </w:pPr>
          </w:p>
          <w:p w:rsidR="008A75D8" w:rsidRDefault="008A75D8" w:rsidP="00003185">
            <w:pPr>
              <w:spacing w:line="256" w:lineRule="auto"/>
              <w:rPr>
                <w:rFonts w:ascii="Roboto Light" w:hAnsi="Roboto Light" w:cs="Helvetica"/>
                <w:i/>
              </w:rPr>
            </w:pPr>
          </w:p>
          <w:p w:rsidR="003F33EE" w:rsidRPr="005779B7" w:rsidRDefault="003F33EE" w:rsidP="00003185">
            <w:pPr>
              <w:spacing w:line="256" w:lineRule="auto"/>
              <w:rPr>
                <w:rFonts w:ascii="Roboto Light" w:hAnsi="Roboto Light" w:cs="Helvetica"/>
                <w:i/>
              </w:rPr>
            </w:pPr>
            <w:r w:rsidRPr="005779B7">
              <w:rPr>
                <w:rFonts w:ascii="Roboto Light" w:hAnsi="Roboto Light" w:cs="Helvetica"/>
                <w:i/>
              </w:rPr>
              <w:t>Some important questions to ask them might be:</w:t>
            </w:r>
          </w:p>
          <w:p w:rsidR="003F33EE" w:rsidRPr="005779B7" w:rsidRDefault="003F33EE" w:rsidP="00003185">
            <w:pPr>
              <w:pStyle w:val="ListParagraph"/>
              <w:numPr>
                <w:ilvl w:val="0"/>
                <w:numId w:val="36"/>
              </w:numPr>
              <w:spacing w:line="256" w:lineRule="auto"/>
              <w:ind w:left="326" w:hanging="326"/>
              <w:rPr>
                <w:rFonts w:ascii="Roboto Light" w:hAnsi="Roboto Light" w:cs="Helvetica"/>
                <w:i/>
              </w:rPr>
            </w:pPr>
            <w:r w:rsidRPr="005779B7">
              <w:rPr>
                <w:rFonts w:ascii="Roboto Light" w:hAnsi="Roboto Light" w:cs="Helvetica"/>
                <w:i/>
              </w:rPr>
              <w:t xml:space="preserve">What information do Defence </w:t>
            </w:r>
            <w:r w:rsidR="001959D3">
              <w:rPr>
                <w:rFonts w:ascii="Roboto Light" w:hAnsi="Roboto Light" w:cs="Helvetica"/>
                <w:i/>
              </w:rPr>
              <w:t>A</w:t>
            </w:r>
            <w:r w:rsidRPr="005779B7">
              <w:rPr>
                <w:rFonts w:ascii="Roboto Light" w:hAnsi="Roboto Light" w:cs="Helvetica"/>
                <w:i/>
              </w:rPr>
              <w:t>gents receive from Social Work regarding locally available Bail Supervision Services?</w:t>
            </w:r>
          </w:p>
          <w:p w:rsidR="003F33EE" w:rsidRPr="005779B7" w:rsidRDefault="003F33EE" w:rsidP="00003185">
            <w:pPr>
              <w:pStyle w:val="ListParagraph"/>
              <w:numPr>
                <w:ilvl w:val="0"/>
                <w:numId w:val="36"/>
              </w:numPr>
              <w:spacing w:line="256" w:lineRule="auto"/>
              <w:ind w:left="326" w:hanging="326"/>
              <w:rPr>
                <w:rFonts w:ascii="Roboto Light" w:hAnsi="Roboto Light" w:cs="Helvetica"/>
                <w:i/>
              </w:rPr>
            </w:pPr>
            <w:r w:rsidRPr="005779B7">
              <w:rPr>
                <w:rFonts w:ascii="Roboto Light" w:hAnsi="Roboto Light" w:cs="Helvetica"/>
                <w:i/>
              </w:rPr>
              <w:t>Are Defence Agents aware of how to contact Social Work and how to make a specific request for assessment for Bail Supervision in Court?</w:t>
            </w:r>
          </w:p>
          <w:p w:rsidR="008A75D8" w:rsidRPr="005779B7" w:rsidRDefault="008A75D8" w:rsidP="00003185">
            <w:pPr>
              <w:spacing w:line="256" w:lineRule="auto"/>
              <w:rPr>
                <w:rFonts w:ascii="Roboto Light" w:hAnsi="Roboto Light" w:cs="Helvetica"/>
                <w:i/>
              </w:rPr>
            </w:pPr>
          </w:p>
          <w:p w:rsidR="00843177" w:rsidRDefault="006819F1" w:rsidP="006819F1">
            <w:pPr>
              <w:rPr>
                <w:rFonts w:ascii="Roboto Light" w:hAnsi="Roboto Light"/>
              </w:rPr>
            </w:pPr>
            <w:r w:rsidRPr="005779B7">
              <w:rPr>
                <w:rFonts w:ascii="Roboto Light" w:hAnsi="Roboto Light"/>
              </w:rPr>
              <w:t xml:space="preserve">The </w:t>
            </w:r>
            <w:r w:rsidRPr="005779B7">
              <w:rPr>
                <w:rFonts w:ascii="Roboto Light" w:hAnsi="Roboto Light"/>
                <w:b/>
              </w:rPr>
              <w:t>Court Social Worker (Bail officer</w:t>
            </w:r>
            <w:r w:rsidR="00E62387">
              <w:rPr>
                <w:rFonts w:ascii="Roboto Light" w:hAnsi="Roboto Light"/>
                <w:b/>
              </w:rPr>
              <w:t xml:space="preserve"> / Bail Supervision Staff</w:t>
            </w:r>
            <w:r w:rsidRPr="005779B7">
              <w:rPr>
                <w:rFonts w:ascii="Roboto Light" w:hAnsi="Roboto Light"/>
                <w:b/>
              </w:rPr>
              <w:t>)</w:t>
            </w:r>
            <w:r w:rsidRPr="005779B7">
              <w:rPr>
                <w:rFonts w:ascii="Roboto Light" w:hAnsi="Roboto Light"/>
              </w:rPr>
              <w:t xml:space="preserve"> undertake</w:t>
            </w:r>
            <w:r w:rsidR="00843177">
              <w:rPr>
                <w:rFonts w:ascii="Roboto Light" w:hAnsi="Roboto Light"/>
              </w:rPr>
              <w:t>s</w:t>
            </w:r>
            <w:r w:rsidRPr="005779B7">
              <w:rPr>
                <w:rFonts w:ascii="Roboto Light" w:hAnsi="Roboto Light"/>
              </w:rPr>
              <w:t xml:space="preserve"> an </w:t>
            </w:r>
            <w:r w:rsidRPr="005779B7">
              <w:rPr>
                <w:rFonts w:ascii="Roboto Light" w:hAnsi="Roboto Light"/>
                <w:bCs/>
              </w:rPr>
              <w:t>assessment</w:t>
            </w:r>
            <w:r w:rsidR="00DA55B3">
              <w:rPr>
                <w:rFonts w:ascii="Roboto Light" w:hAnsi="Roboto Light"/>
                <w:bCs/>
              </w:rPr>
              <w:t xml:space="preserve"> of suitability for bail</w:t>
            </w:r>
            <w:r w:rsidRPr="005779B7">
              <w:rPr>
                <w:rFonts w:ascii="Roboto Light" w:hAnsi="Roboto Light"/>
              </w:rPr>
              <w:t xml:space="preserve"> based on the </w:t>
            </w:r>
            <w:r w:rsidR="00DA55B3">
              <w:rPr>
                <w:rFonts w:ascii="Roboto Light" w:hAnsi="Roboto Light"/>
              </w:rPr>
              <w:t>list outlined in page 17 of the Bail Supervision guidance</w:t>
            </w:r>
          </w:p>
          <w:p w:rsidR="008A75D8" w:rsidRDefault="008A75D8" w:rsidP="006819F1">
            <w:pPr>
              <w:rPr>
                <w:rFonts w:ascii="Roboto Light" w:hAnsi="Roboto Light"/>
              </w:rPr>
            </w:pPr>
          </w:p>
          <w:p w:rsidR="006819F1" w:rsidRPr="005779B7" w:rsidRDefault="006819F1" w:rsidP="006819F1">
            <w:pPr>
              <w:rPr>
                <w:rFonts w:ascii="Roboto Light" w:hAnsi="Roboto Light"/>
              </w:rPr>
            </w:pPr>
            <w:r w:rsidRPr="005779B7">
              <w:rPr>
                <w:rFonts w:ascii="Roboto Light" w:hAnsi="Roboto Light"/>
                <w:noProof/>
                <w:lang w:eastAsia="en-GB"/>
              </w:rPr>
              <w:drawing>
                <wp:inline distT="0" distB="0" distL="0" distR="0" wp14:anchorId="34A2E1D9" wp14:editId="67BF1F57">
                  <wp:extent cx="630781" cy="609137"/>
                  <wp:effectExtent l="0" t="0" r="0" b="635"/>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6819F1" w:rsidRPr="005779B7" w:rsidRDefault="006819F1" w:rsidP="006819F1">
            <w:pPr>
              <w:rPr>
                <w:rFonts w:ascii="Roboto Light" w:hAnsi="Roboto Light"/>
                <w:i/>
              </w:rPr>
            </w:pPr>
            <w:r w:rsidRPr="005779B7">
              <w:rPr>
                <w:rFonts w:ascii="Roboto Light" w:hAnsi="Roboto Light"/>
                <w:i/>
              </w:rPr>
              <w:t>Who oversees Bail Supervision</w:t>
            </w:r>
            <w:r w:rsidR="006C2A13">
              <w:rPr>
                <w:rFonts w:ascii="Roboto Light" w:hAnsi="Roboto Light"/>
                <w:i/>
              </w:rPr>
              <w:t xml:space="preserve"> locally</w:t>
            </w:r>
            <w:r w:rsidRPr="005779B7">
              <w:rPr>
                <w:rFonts w:ascii="Roboto Light" w:hAnsi="Roboto Light"/>
                <w:i/>
              </w:rPr>
              <w:t xml:space="preserve">? Is this person </w:t>
            </w:r>
            <w:r w:rsidR="003F33EE" w:rsidRPr="005779B7">
              <w:rPr>
                <w:rFonts w:ascii="Roboto Light" w:hAnsi="Roboto Light"/>
                <w:i/>
              </w:rPr>
              <w:t xml:space="preserve">based within the Court or </w:t>
            </w:r>
            <w:r w:rsidRPr="005779B7">
              <w:rPr>
                <w:rFonts w:ascii="Roboto Light" w:hAnsi="Roboto Light"/>
                <w:i/>
              </w:rPr>
              <w:t>Local Authority? Some important questions to ask them might be:</w:t>
            </w:r>
          </w:p>
          <w:p w:rsidR="006819F1" w:rsidRPr="00E62387" w:rsidRDefault="006819F1" w:rsidP="00E62387">
            <w:pPr>
              <w:pStyle w:val="ListParagraph"/>
              <w:numPr>
                <w:ilvl w:val="0"/>
                <w:numId w:val="32"/>
              </w:numPr>
              <w:spacing w:line="256" w:lineRule="auto"/>
              <w:rPr>
                <w:rFonts w:ascii="Roboto Light" w:hAnsi="Roboto Light" w:cs="Helvetica"/>
                <w:i/>
              </w:rPr>
            </w:pPr>
            <w:r w:rsidRPr="005779B7">
              <w:rPr>
                <w:rFonts w:ascii="Roboto Light" w:hAnsi="Roboto Light" w:cs="Helvetica"/>
                <w:i/>
              </w:rPr>
              <w:t>What information do Social Work use or receive in order to make a suitability assessment</w:t>
            </w:r>
            <w:r w:rsidR="003F33EE" w:rsidRPr="005779B7">
              <w:rPr>
                <w:rFonts w:ascii="Roboto Light" w:hAnsi="Roboto Light" w:cs="Helvetica"/>
                <w:i/>
              </w:rPr>
              <w:t>, and when is this received?</w:t>
            </w:r>
            <w:r w:rsidR="00E62387">
              <w:rPr>
                <w:rFonts w:ascii="Roboto Light" w:hAnsi="Roboto Light" w:cs="Helvetica"/>
                <w:i/>
              </w:rPr>
              <w:t xml:space="preserve">, e.g. currently, from COPFS, Social Work get the following: </w:t>
            </w:r>
            <w:r w:rsidR="00E62387" w:rsidRPr="00E62387">
              <w:rPr>
                <w:rFonts w:ascii="Roboto Light" w:hAnsi="Roboto Light" w:cs="Helvetica"/>
                <w:i/>
              </w:rPr>
              <w:t>PF reference number;</w:t>
            </w:r>
            <w:r w:rsidR="00A1631A">
              <w:rPr>
                <w:rFonts w:ascii="Roboto Light" w:hAnsi="Roboto Light" w:cs="Helvetica"/>
                <w:i/>
              </w:rPr>
              <w:t xml:space="preserve"> </w:t>
            </w:r>
            <w:r w:rsidR="00E62387" w:rsidRPr="00E62387">
              <w:rPr>
                <w:rFonts w:ascii="Roboto Light" w:hAnsi="Roboto Light" w:cs="Helvetica"/>
                <w:i/>
              </w:rPr>
              <w:t>Name of accused;</w:t>
            </w:r>
            <w:r w:rsidR="00E62387">
              <w:rPr>
                <w:rFonts w:ascii="Roboto Light" w:hAnsi="Roboto Light" w:cs="Helvetica"/>
                <w:i/>
              </w:rPr>
              <w:t xml:space="preserve"> CHS</w:t>
            </w:r>
            <w:r w:rsidR="00E62387" w:rsidRPr="00E62387">
              <w:rPr>
                <w:rFonts w:ascii="Roboto Light" w:hAnsi="Roboto Light" w:cs="Helvetica"/>
                <w:i/>
              </w:rPr>
              <w:t xml:space="preserve"> number;</w:t>
            </w:r>
            <w:r w:rsidR="00E62387">
              <w:rPr>
                <w:rFonts w:ascii="Roboto Light" w:hAnsi="Roboto Light" w:cs="Helvetica"/>
                <w:i/>
              </w:rPr>
              <w:t xml:space="preserve"> </w:t>
            </w:r>
            <w:r w:rsidR="00E62387" w:rsidRPr="00E62387">
              <w:rPr>
                <w:rFonts w:ascii="Roboto Light" w:hAnsi="Roboto Light" w:cs="Helvetica"/>
                <w:i/>
              </w:rPr>
              <w:t>The index of</w:t>
            </w:r>
            <w:r w:rsidR="00E62387">
              <w:rPr>
                <w:rFonts w:ascii="Roboto Light" w:hAnsi="Roboto Light" w:cs="Helvetica"/>
                <w:i/>
              </w:rPr>
              <w:t>fence (e.g., assault to injury) and a statement that they</w:t>
            </w:r>
            <w:r w:rsidR="00E62387" w:rsidRPr="00E62387">
              <w:rPr>
                <w:rFonts w:ascii="Roboto Light" w:hAnsi="Roboto Light" w:cs="Helvetica"/>
                <w:i/>
              </w:rPr>
              <w:t xml:space="preserve"> intend to oppose bail</w:t>
            </w:r>
          </w:p>
          <w:p w:rsidR="003F33EE" w:rsidRPr="005779B7" w:rsidRDefault="006819F1">
            <w:pPr>
              <w:pStyle w:val="ListParagraph"/>
              <w:numPr>
                <w:ilvl w:val="0"/>
                <w:numId w:val="32"/>
              </w:numPr>
              <w:spacing w:line="256" w:lineRule="auto"/>
              <w:rPr>
                <w:rFonts w:ascii="Roboto Light" w:hAnsi="Roboto Light" w:cs="Helvetica"/>
                <w:i/>
              </w:rPr>
            </w:pPr>
            <w:r w:rsidRPr="005779B7">
              <w:rPr>
                <w:rFonts w:ascii="Roboto Light" w:hAnsi="Roboto Light" w:cs="Helvetica"/>
                <w:i/>
              </w:rPr>
              <w:lastRenderedPageBreak/>
              <w:t>What information is communicated to the individual and other partners (primarily Local Authority regarding the decision and how</w:t>
            </w:r>
            <w:r w:rsidR="00F02F07">
              <w:rPr>
                <w:rFonts w:ascii="Roboto Light" w:hAnsi="Roboto Light" w:cs="Helvetica"/>
                <w:i/>
              </w:rPr>
              <w:t xml:space="preserve"> </w:t>
            </w:r>
            <w:r w:rsidRPr="005779B7">
              <w:rPr>
                <w:rFonts w:ascii="Roboto Light" w:hAnsi="Roboto Light" w:cs="Helvetica"/>
                <w:i/>
              </w:rPr>
              <w:t>(prior to commencement) ?</w:t>
            </w:r>
          </w:p>
          <w:p w:rsidR="006819F1" w:rsidRPr="005779B7" w:rsidRDefault="006819F1" w:rsidP="006819F1">
            <w:pPr>
              <w:rPr>
                <w:rFonts w:ascii="Roboto Light" w:hAnsi="Roboto Light"/>
              </w:rPr>
            </w:pPr>
          </w:p>
          <w:p w:rsidR="008A75D8" w:rsidRDefault="008A75D8" w:rsidP="006819F1">
            <w:pPr>
              <w:rPr>
                <w:rFonts w:ascii="Roboto Light" w:hAnsi="Roboto Light"/>
              </w:rPr>
            </w:pPr>
          </w:p>
          <w:p w:rsidR="008A75D8" w:rsidRDefault="008A75D8" w:rsidP="006819F1">
            <w:pPr>
              <w:rPr>
                <w:rFonts w:ascii="Roboto Light" w:hAnsi="Roboto Light"/>
              </w:rPr>
            </w:pPr>
          </w:p>
          <w:p w:rsidR="008A75D8" w:rsidRDefault="008A75D8" w:rsidP="006819F1">
            <w:pPr>
              <w:rPr>
                <w:rFonts w:ascii="Roboto Light" w:hAnsi="Roboto Light"/>
              </w:rPr>
            </w:pPr>
          </w:p>
          <w:p w:rsidR="008A75D8" w:rsidRDefault="008A75D8" w:rsidP="006819F1">
            <w:pPr>
              <w:rPr>
                <w:rFonts w:ascii="Roboto Light" w:hAnsi="Roboto Light"/>
              </w:rPr>
            </w:pPr>
          </w:p>
          <w:p w:rsidR="008A75D8" w:rsidRDefault="008A75D8" w:rsidP="006819F1">
            <w:pPr>
              <w:rPr>
                <w:rFonts w:ascii="Roboto Light" w:hAnsi="Roboto Light"/>
              </w:rPr>
            </w:pPr>
          </w:p>
          <w:p w:rsidR="008A75D8" w:rsidRDefault="008A75D8" w:rsidP="006819F1">
            <w:pPr>
              <w:rPr>
                <w:rFonts w:ascii="Roboto Light" w:hAnsi="Roboto Light"/>
              </w:rPr>
            </w:pPr>
          </w:p>
          <w:p w:rsidR="006819F1" w:rsidRPr="005779B7" w:rsidRDefault="006819F1" w:rsidP="006819F1">
            <w:pPr>
              <w:rPr>
                <w:rFonts w:ascii="Roboto Light" w:hAnsi="Roboto Light"/>
                <w:color w:val="333333"/>
                <w:shd w:val="clear" w:color="auto" w:fill="FFFFFF"/>
              </w:rPr>
            </w:pPr>
            <w:r w:rsidRPr="005779B7">
              <w:rPr>
                <w:rFonts w:ascii="Roboto Light" w:hAnsi="Roboto Light"/>
              </w:rPr>
              <w:t xml:space="preserve">The Role of the </w:t>
            </w:r>
            <w:r w:rsidRPr="005779B7">
              <w:rPr>
                <w:rFonts w:ascii="Roboto Light" w:hAnsi="Roboto Light"/>
                <w:b/>
              </w:rPr>
              <w:t xml:space="preserve">Local Authority (Social Work) </w:t>
            </w:r>
            <w:r w:rsidRPr="005779B7">
              <w:rPr>
                <w:rFonts w:ascii="Roboto Light" w:hAnsi="Roboto Light"/>
              </w:rPr>
              <w:t>is to maintain the correct level of contact</w:t>
            </w:r>
            <w:r w:rsidR="00DA55B3">
              <w:rPr>
                <w:rFonts w:ascii="Roboto Light" w:hAnsi="Roboto Light"/>
              </w:rPr>
              <w:t xml:space="preserve"> (as noted on page 20 of the guidance)</w:t>
            </w:r>
            <w:r w:rsidR="003F33EE" w:rsidRPr="005779B7">
              <w:rPr>
                <w:rFonts w:ascii="Roboto Light" w:hAnsi="Roboto Light"/>
              </w:rPr>
              <w:t xml:space="preserve">. </w:t>
            </w:r>
            <w:r w:rsidRPr="005779B7">
              <w:rPr>
                <w:rFonts w:ascii="Roboto Light" w:hAnsi="Roboto Light"/>
              </w:rPr>
              <w:t xml:space="preserve">The content of the supervision will be as per the agreed action plan. This should include </w:t>
            </w:r>
            <w:r w:rsidRPr="005779B7">
              <w:rPr>
                <w:rFonts w:ascii="Roboto Light" w:hAnsi="Roboto Light"/>
                <w:color w:val="333333"/>
                <w:shd w:val="clear" w:color="auto" w:fill="FFFFFF"/>
              </w:rPr>
              <w:t>a package of supervision, and assistance with how to access appropriate support services, including accommodation</w:t>
            </w:r>
            <w:r w:rsidR="003F33EE" w:rsidRPr="005779B7">
              <w:rPr>
                <w:rFonts w:ascii="Roboto Light" w:hAnsi="Roboto Light"/>
                <w:color w:val="333333"/>
                <w:shd w:val="clear" w:color="auto" w:fill="FFFFFF"/>
              </w:rPr>
              <w:t>. This is</w:t>
            </w:r>
            <w:r w:rsidRPr="005779B7">
              <w:rPr>
                <w:rFonts w:ascii="Roboto Light" w:hAnsi="Roboto Light"/>
                <w:color w:val="333333"/>
                <w:shd w:val="clear" w:color="auto" w:fill="FFFFFF"/>
              </w:rPr>
              <w:t xml:space="preserve"> aimed at providing the opportunity for </w:t>
            </w:r>
            <w:r w:rsidR="003F33EE" w:rsidRPr="005779B7">
              <w:rPr>
                <w:rFonts w:ascii="Roboto Light" w:hAnsi="Roboto Light"/>
                <w:color w:val="333333"/>
                <w:shd w:val="clear" w:color="auto" w:fill="FFFFFF"/>
              </w:rPr>
              <w:t>B</w:t>
            </w:r>
            <w:r w:rsidRPr="005779B7">
              <w:rPr>
                <w:rFonts w:ascii="Roboto Light" w:hAnsi="Roboto Light"/>
                <w:color w:val="333333"/>
                <w:shd w:val="clear" w:color="auto" w:fill="FFFFFF"/>
              </w:rPr>
              <w:t xml:space="preserve">ail to an individual who would otherwise </w:t>
            </w:r>
            <w:r w:rsidR="00DA55B3">
              <w:rPr>
                <w:rFonts w:ascii="Roboto Light" w:hAnsi="Roboto Light"/>
                <w:color w:val="333333"/>
                <w:shd w:val="clear" w:color="auto" w:fill="FFFFFF"/>
              </w:rPr>
              <w:t xml:space="preserve">be at risk of </w:t>
            </w:r>
            <w:r w:rsidRPr="005779B7">
              <w:rPr>
                <w:rFonts w:ascii="Roboto Light" w:hAnsi="Roboto Light"/>
                <w:color w:val="333333"/>
                <w:shd w:val="clear" w:color="auto" w:fill="FFFFFF"/>
              </w:rPr>
              <w:t xml:space="preserve">remand. Information to improve access to appropriate support services related to bail supervision will be dependent on the services provided in local authority areas by </w:t>
            </w:r>
            <w:r w:rsidRPr="005779B7">
              <w:rPr>
                <w:rFonts w:ascii="Roboto Light" w:hAnsi="Roboto Light"/>
                <w:b/>
                <w:color w:val="333333"/>
                <w:shd w:val="clear" w:color="auto" w:fill="FFFFFF"/>
              </w:rPr>
              <w:t>community justice partners</w:t>
            </w:r>
            <w:r w:rsidRPr="005779B7">
              <w:rPr>
                <w:rFonts w:ascii="Roboto Light" w:hAnsi="Roboto Light"/>
                <w:color w:val="333333"/>
                <w:shd w:val="clear" w:color="auto" w:fill="FFFFFF"/>
              </w:rPr>
              <w:t xml:space="preserve">, including </w:t>
            </w:r>
            <w:r w:rsidRPr="005779B7">
              <w:rPr>
                <w:rFonts w:ascii="Roboto Light" w:hAnsi="Roboto Light"/>
                <w:b/>
                <w:color w:val="333333"/>
                <w:shd w:val="clear" w:color="auto" w:fill="FFFFFF"/>
              </w:rPr>
              <w:t>third sector providers</w:t>
            </w:r>
            <w:r w:rsidRPr="005779B7">
              <w:rPr>
                <w:rFonts w:ascii="Roboto Light" w:hAnsi="Roboto Light"/>
                <w:color w:val="333333"/>
                <w:shd w:val="clear" w:color="auto" w:fill="FFFFFF"/>
              </w:rPr>
              <w:t>.</w:t>
            </w:r>
          </w:p>
          <w:p w:rsidR="003F33EE" w:rsidRPr="005779B7" w:rsidRDefault="003F33EE" w:rsidP="006819F1">
            <w:pPr>
              <w:rPr>
                <w:rFonts w:ascii="Roboto Light" w:hAnsi="Roboto Light"/>
                <w:color w:val="333333"/>
                <w:shd w:val="clear" w:color="auto" w:fill="FFFFFF"/>
              </w:rPr>
            </w:pPr>
          </w:p>
          <w:p w:rsidR="003F33EE" w:rsidRPr="005779B7" w:rsidRDefault="003F33EE" w:rsidP="006819F1">
            <w:pPr>
              <w:rPr>
                <w:rFonts w:ascii="Roboto Light" w:hAnsi="Roboto Light"/>
              </w:rPr>
            </w:pPr>
            <w:r w:rsidRPr="005779B7">
              <w:rPr>
                <w:rFonts w:ascii="Roboto Light" w:hAnsi="Roboto Light"/>
                <w:color w:val="333333"/>
                <w:shd w:val="clear" w:color="auto" w:fill="FFFFFF"/>
              </w:rPr>
              <w:t>It is also the role of Local Authority (Social Work) to monitor an individual’s compliance with the condition of Bail Supervision. Where an individual demonstrates actions</w:t>
            </w:r>
            <w:r w:rsidR="00A5435C">
              <w:rPr>
                <w:rFonts w:ascii="Roboto Light" w:hAnsi="Roboto Light"/>
                <w:color w:val="333333"/>
                <w:shd w:val="clear" w:color="auto" w:fill="FFFFFF"/>
              </w:rPr>
              <w:t xml:space="preserve"> and </w:t>
            </w:r>
            <w:r w:rsidRPr="005779B7">
              <w:rPr>
                <w:rFonts w:ascii="Roboto Light" w:hAnsi="Roboto Light"/>
                <w:color w:val="333333"/>
                <w:shd w:val="clear" w:color="auto" w:fill="FFFFFF"/>
              </w:rPr>
              <w:t xml:space="preserve">behaviour which would fail in their compliance with the plan, Social Work have a duty to address this with an individual through exploration of the reasons for that and potentially, the issuing of warnings and/or reporting the breach to Police at the earliest opportunity.   </w:t>
            </w:r>
          </w:p>
          <w:p w:rsidR="005779B7" w:rsidRDefault="005779B7" w:rsidP="006819F1">
            <w:pPr>
              <w:rPr>
                <w:rFonts w:ascii="Roboto Light" w:hAnsi="Roboto Light"/>
              </w:rPr>
            </w:pPr>
          </w:p>
          <w:p w:rsidR="005779B7" w:rsidRDefault="005779B7" w:rsidP="006819F1">
            <w:pPr>
              <w:rPr>
                <w:rFonts w:ascii="Roboto Light" w:hAnsi="Roboto Light"/>
              </w:rPr>
            </w:pPr>
          </w:p>
          <w:p w:rsidR="006819F1" w:rsidRPr="005779B7" w:rsidRDefault="006819F1" w:rsidP="006819F1">
            <w:pPr>
              <w:rPr>
                <w:rFonts w:ascii="Roboto Light" w:hAnsi="Roboto Light"/>
              </w:rPr>
            </w:pPr>
            <w:r w:rsidRPr="005779B7">
              <w:rPr>
                <w:rFonts w:ascii="Roboto Light" w:hAnsi="Roboto Light"/>
                <w:noProof/>
                <w:lang w:eastAsia="en-GB"/>
              </w:rPr>
              <w:drawing>
                <wp:inline distT="0" distB="0" distL="0" distR="0" wp14:anchorId="2A2240D2" wp14:editId="7F1D878F">
                  <wp:extent cx="630781" cy="609137"/>
                  <wp:effectExtent l="0" t="0" r="0" b="635"/>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6819F1" w:rsidRPr="005779B7" w:rsidRDefault="006819F1" w:rsidP="006819F1">
            <w:pPr>
              <w:rPr>
                <w:rFonts w:ascii="Roboto Light" w:hAnsi="Roboto Light"/>
                <w:i/>
              </w:rPr>
            </w:pPr>
            <w:r w:rsidRPr="005779B7">
              <w:rPr>
                <w:rFonts w:ascii="Roboto Light" w:hAnsi="Roboto Light"/>
                <w:i/>
              </w:rPr>
              <w:t xml:space="preserve">Who, within the </w:t>
            </w:r>
            <w:r w:rsidR="003F33EE" w:rsidRPr="005779B7">
              <w:rPr>
                <w:rFonts w:ascii="Roboto Light" w:hAnsi="Roboto Light"/>
                <w:i/>
              </w:rPr>
              <w:t>L</w:t>
            </w:r>
            <w:r w:rsidRPr="005779B7">
              <w:rPr>
                <w:rFonts w:ascii="Roboto Light" w:hAnsi="Roboto Light"/>
                <w:i/>
              </w:rPr>
              <w:t xml:space="preserve">ocal </w:t>
            </w:r>
            <w:r w:rsidR="003F33EE" w:rsidRPr="005779B7">
              <w:rPr>
                <w:rFonts w:ascii="Roboto Light" w:hAnsi="Roboto Light"/>
                <w:i/>
              </w:rPr>
              <w:t>A</w:t>
            </w:r>
            <w:r w:rsidRPr="005779B7">
              <w:rPr>
                <w:rFonts w:ascii="Roboto Light" w:hAnsi="Roboto Light"/>
                <w:i/>
              </w:rPr>
              <w:t>uthority (Social Work), oversees Bail Supervision? Some important questions to ask them might be:</w:t>
            </w:r>
          </w:p>
          <w:p w:rsidR="006819F1" w:rsidRPr="00DA55B3" w:rsidRDefault="006819F1" w:rsidP="00DA55B3">
            <w:pPr>
              <w:pStyle w:val="ListParagraph"/>
              <w:numPr>
                <w:ilvl w:val="0"/>
                <w:numId w:val="32"/>
              </w:numPr>
              <w:spacing w:line="256" w:lineRule="auto"/>
              <w:rPr>
                <w:rFonts w:ascii="Roboto Light" w:hAnsi="Roboto Light" w:cs="Helvetica"/>
                <w:i/>
              </w:rPr>
            </w:pPr>
            <w:r w:rsidRPr="00DA55B3">
              <w:rPr>
                <w:rFonts w:ascii="Roboto Light" w:hAnsi="Roboto Light" w:cs="Helvetica"/>
                <w:i/>
              </w:rPr>
              <w:t xml:space="preserve">What information is </w:t>
            </w:r>
            <w:r w:rsidR="003F33EE" w:rsidRPr="00DA55B3">
              <w:rPr>
                <w:rFonts w:ascii="Roboto Light" w:hAnsi="Roboto Light" w:cs="Helvetica"/>
                <w:i/>
              </w:rPr>
              <w:t xml:space="preserve">included within the action plan for an individual and how is this </w:t>
            </w:r>
            <w:r w:rsidRPr="00DA55B3">
              <w:rPr>
                <w:rFonts w:ascii="Roboto Light" w:hAnsi="Roboto Light" w:cs="Helvetica"/>
                <w:i/>
              </w:rPr>
              <w:t xml:space="preserve">communicated to </w:t>
            </w:r>
            <w:r w:rsidR="00DA55B3" w:rsidRPr="00DA55B3">
              <w:rPr>
                <w:rFonts w:ascii="Roboto Light" w:hAnsi="Roboto Light" w:cs="Helvetica"/>
                <w:i/>
              </w:rPr>
              <w:t xml:space="preserve">key stakeholders such as partners and the individual? </w:t>
            </w:r>
            <w:r w:rsidRPr="00DA55B3">
              <w:rPr>
                <w:rFonts w:ascii="Roboto Light" w:hAnsi="Roboto Light" w:cs="Helvetica"/>
                <w:i/>
              </w:rPr>
              <w:t xml:space="preserve">How are </w:t>
            </w:r>
            <w:r w:rsidR="00E273C1" w:rsidRPr="00DA55B3">
              <w:rPr>
                <w:rFonts w:ascii="Roboto Light" w:hAnsi="Roboto Light" w:cs="Helvetica"/>
                <w:i/>
              </w:rPr>
              <w:t>Bail Support and Supervision</w:t>
            </w:r>
            <w:r w:rsidRPr="00DA55B3">
              <w:rPr>
                <w:rFonts w:ascii="Roboto Light" w:hAnsi="Roboto Light" w:cs="Helvetica"/>
                <w:i/>
              </w:rPr>
              <w:t xml:space="preserve"> intervention programmes </w:t>
            </w:r>
            <w:r w:rsidR="003F33EE" w:rsidRPr="00DA55B3">
              <w:rPr>
                <w:rFonts w:ascii="Roboto Light" w:hAnsi="Roboto Light" w:cs="Helvetica"/>
                <w:i/>
              </w:rPr>
              <w:t xml:space="preserve">agreed and </w:t>
            </w:r>
            <w:r w:rsidRPr="00DA55B3">
              <w:rPr>
                <w:rFonts w:ascii="Roboto Light" w:hAnsi="Roboto Light" w:cs="Helvetica"/>
                <w:i/>
              </w:rPr>
              <w:t>designed</w:t>
            </w:r>
            <w:r w:rsidR="003F33EE" w:rsidRPr="00DA55B3">
              <w:rPr>
                <w:rFonts w:ascii="Roboto Light" w:hAnsi="Roboto Light" w:cs="Helvetica"/>
                <w:i/>
              </w:rPr>
              <w:t xml:space="preserve">, </w:t>
            </w:r>
            <w:r w:rsidRPr="00DA55B3">
              <w:rPr>
                <w:rFonts w:ascii="Roboto Light" w:hAnsi="Roboto Light" w:cs="Helvetica"/>
                <w:i/>
              </w:rPr>
              <w:t>and are any other partners and / or the individual involved?</w:t>
            </w:r>
          </w:p>
          <w:p w:rsidR="006819F1" w:rsidRPr="005779B7" w:rsidRDefault="006819F1" w:rsidP="006819F1">
            <w:pPr>
              <w:pStyle w:val="ListParagraph"/>
              <w:numPr>
                <w:ilvl w:val="0"/>
                <w:numId w:val="32"/>
              </w:numPr>
              <w:spacing w:line="256" w:lineRule="auto"/>
              <w:rPr>
                <w:rFonts w:ascii="Roboto Light" w:hAnsi="Roboto Light" w:cs="Helvetica"/>
                <w:i/>
              </w:rPr>
            </w:pPr>
            <w:r w:rsidRPr="005779B7">
              <w:rPr>
                <w:rFonts w:ascii="Roboto Light" w:hAnsi="Roboto Light" w:cs="Helvetica"/>
                <w:i/>
              </w:rPr>
              <w:t>Does engagement with services generally start immediately?</w:t>
            </w:r>
          </w:p>
          <w:p w:rsidR="003F33EE" w:rsidRPr="005779B7" w:rsidRDefault="003F33EE" w:rsidP="006819F1">
            <w:pPr>
              <w:pStyle w:val="ListParagraph"/>
              <w:numPr>
                <w:ilvl w:val="0"/>
                <w:numId w:val="32"/>
              </w:numPr>
              <w:spacing w:line="256" w:lineRule="auto"/>
              <w:rPr>
                <w:rFonts w:ascii="Roboto Light" w:hAnsi="Roboto Light" w:cs="Helvetica"/>
                <w:i/>
              </w:rPr>
            </w:pPr>
            <w:r w:rsidRPr="005779B7">
              <w:rPr>
                <w:rFonts w:ascii="Roboto Light" w:hAnsi="Roboto Light" w:cs="Helvetica"/>
                <w:i/>
              </w:rPr>
              <w:t>How is an individual supported to comply with the Bail Supervision requirement placed upon them, and in the event of potential breach, how is this explored and reported where necessary?</w:t>
            </w:r>
          </w:p>
          <w:p w:rsidR="003F33EE" w:rsidRPr="005779B7" w:rsidRDefault="003F33EE" w:rsidP="006819F1">
            <w:pPr>
              <w:pStyle w:val="ListParagraph"/>
              <w:numPr>
                <w:ilvl w:val="0"/>
                <w:numId w:val="32"/>
              </w:numPr>
              <w:spacing w:line="256" w:lineRule="auto"/>
              <w:rPr>
                <w:rFonts w:ascii="Roboto Light" w:hAnsi="Roboto Light" w:cs="Helvetica"/>
                <w:i/>
              </w:rPr>
            </w:pPr>
            <w:r w:rsidRPr="005779B7">
              <w:rPr>
                <w:rFonts w:ascii="Roboto Light" w:hAnsi="Roboto Light" w:cs="Helvetica"/>
                <w:i/>
              </w:rPr>
              <w:t>How are universal services available locally utilised as part of Bail Supervision, and do referrals occur during this period to support sustainable life choices?</w:t>
            </w:r>
          </w:p>
          <w:p w:rsidR="006819F1" w:rsidRPr="005779B7" w:rsidRDefault="006819F1" w:rsidP="006819F1">
            <w:pPr>
              <w:rPr>
                <w:rFonts w:ascii="Roboto Light" w:hAnsi="Roboto Light"/>
                <w:i/>
              </w:rPr>
            </w:pPr>
          </w:p>
          <w:p w:rsidR="00C95217" w:rsidRPr="005779B7" w:rsidRDefault="006819F1" w:rsidP="004D0720">
            <w:pPr>
              <w:rPr>
                <w:rFonts w:ascii="Roboto Light" w:hAnsi="Roboto Light"/>
                <w:i/>
              </w:rPr>
            </w:pPr>
            <w:r w:rsidRPr="005779B7">
              <w:rPr>
                <w:rFonts w:ascii="Roboto Light" w:hAnsi="Roboto Light"/>
                <w:i/>
              </w:rPr>
              <w:t>Include a summary of any identified local strengths or issues within this section.</w:t>
            </w:r>
          </w:p>
          <w:p w:rsidR="004D0720" w:rsidRDefault="004D0720" w:rsidP="004D0720">
            <w:pPr>
              <w:rPr>
                <w:rFonts w:ascii="Roboto Light" w:hAnsi="Roboto Light"/>
                <w:i/>
              </w:rPr>
            </w:pPr>
          </w:p>
          <w:p w:rsidR="008A75D8" w:rsidRDefault="008A75D8" w:rsidP="004D0720">
            <w:pPr>
              <w:rPr>
                <w:rFonts w:ascii="Roboto Light" w:hAnsi="Roboto Light"/>
                <w:i/>
              </w:rPr>
            </w:pPr>
          </w:p>
          <w:p w:rsidR="008A75D8" w:rsidRDefault="008A75D8" w:rsidP="004D0720">
            <w:pPr>
              <w:rPr>
                <w:rFonts w:ascii="Roboto Light" w:hAnsi="Roboto Light"/>
                <w:i/>
              </w:rPr>
            </w:pPr>
          </w:p>
          <w:p w:rsidR="008A75D8" w:rsidRDefault="008A75D8" w:rsidP="004D0720">
            <w:pPr>
              <w:rPr>
                <w:rFonts w:ascii="Roboto Light" w:hAnsi="Roboto Light"/>
                <w:i/>
              </w:rPr>
            </w:pPr>
          </w:p>
          <w:p w:rsidR="008A75D8" w:rsidRDefault="008A75D8" w:rsidP="004D0720">
            <w:pPr>
              <w:rPr>
                <w:rFonts w:ascii="Roboto Light" w:hAnsi="Roboto Light"/>
                <w:i/>
              </w:rPr>
            </w:pPr>
          </w:p>
          <w:p w:rsidR="008A75D8" w:rsidRDefault="008A75D8" w:rsidP="004D0720">
            <w:pPr>
              <w:rPr>
                <w:rFonts w:ascii="Roboto Light" w:hAnsi="Roboto Light"/>
                <w:i/>
              </w:rPr>
            </w:pPr>
          </w:p>
          <w:p w:rsidR="008A75D8" w:rsidRPr="005779B7" w:rsidRDefault="008A75D8" w:rsidP="004D0720">
            <w:pPr>
              <w:rPr>
                <w:rFonts w:ascii="Roboto Light" w:hAnsi="Roboto Light"/>
                <w:i/>
              </w:rPr>
            </w:pPr>
          </w:p>
        </w:tc>
      </w:tr>
      <w:tr w:rsidR="000120A6" w:rsidRPr="005779B7" w:rsidTr="008737FF">
        <w:tc>
          <w:tcPr>
            <w:tcW w:w="2122" w:type="dxa"/>
          </w:tcPr>
          <w:p w:rsidR="008A75D8" w:rsidRDefault="008A75D8">
            <w:pPr>
              <w:rPr>
                <w:rFonts w:ascii="Roboto Light" w:hAnsi="Roboto Light"/>
              </w:rPr>
            </w:pPr>
          </w:p>
          <w:p w:rsidR="008D6D16" w:rsidRPr="005779B7" w:rsidRDefault="00AE0A1A">
            <w:pPr>
              <w:rPr>
                <w:rFonts w:ascii="Roboto Light" w:hAnsi="Roboto Light"/>
              </w:rPr>
            </w:pPr>
            <w:r w:rsidRPr="005779B7">
              <w:rPr>
                <w:rFonts w:ascii="Roboto Light" w:hAnsi="Roboto Light"/>
              </w:rPr>
              <w:t>Demographic profile</w:t>
            </w:r>
          </w:p>
          <w:p w:rsidR="00AE0A1A" w:rsidRPr="005779B7" w:rsidRDefault="00AE0A1A">
            <w:pPr>
              <w:rPr>
                <w:rFonts w:ascii="Roboto Light" w:hAnsi="Roboto Light"/>
              </w:rPr>
            </w:pPr>
          </w:p>
          <w:p w:rsidR="00AE0A1A" w:rsidRPr="005779B7" w:rsidRDefault="00AE0A1A">
            <w:pPr>
              <w:rPr>
                <w:rFonts w:ascii="Roboto Light" w:hAnsi="Roboto Light"/>
                <w:i/>
              </w:rPr>
            </w:pPr>
          </w:p>
          <w:p w:rsidR="00AE0A1A" w:rsidRPr="005779B7" w:rsidRDefault="00AE0A1A">
            <w:pPr>
              <w:rPr>
                <w:rFonts w:ascii="Roboto Light" w:hAnsi="Roboto Light"/>
                <w:i/>
              </w:rPr>
            </w:pPr>
          </w:p>
        </w:tc>
        <w:tc>
          <w:tcPr>
            <w:tcW w:w="13266" w:type="dxa"/>
          </w:tcPr>
          <w:p w:rsidR="008A75D8" w:rsidRDefault="008A75D8" w:rsidP="00003185">
            <w:pPr>
              <w:rPr>
                <w:rFonts w:ascii="Roboto Light" w:hAnsi="Roboto Light"/>
              </w:rPr>
            </w:pPr>
          </w:p>
          <w:p w:rsidR="00003185" w:rsidRPr="005779B7" w:rsidRDefault="00003185" w:rsidP="00003185">
            <w:pPr>
              <w:rPr>
                <w:rFonts w:ascii="Roboto Light" w:hAnsi="Roboto Light"/>
              </w:rPr>
            </w:pPr>
            <w:r w:rsidRPr="005779B7">
              <w:rPr>
                <w:rFonts w:ascii="Roboto Light" w:hAnsi="Roboto Light"/>
              </w:rPr>
              <w:t xml:space="preserve">There are nationally published </w:t>
            </w:r>
            <w:hyperlink r:id="rId20" w:history="1">
              <w:r w:rsidRPr="005779B7">
                <w:rPr>
                  <w:rStyle w:val="Hyperlink"/>
                  <w:rFonts w:ascii="Roboto Light" w:hAnsi="Roboto Light"/>
                </w:rPr>
                <w:t>data tables</w:t>
              </w:r>
            </w:hyperlink>
            <w:r w:rsidRPr="005779B7">
              <w:rPr>
                <w:rFonts w:ascii="Roboto Light" w:hAnsi="Roboto Light"/>
              </w:rPr>
              <w:t xml:space="preserve"> available which contain data relating to Bail Supervision</w:t>
            </w:r>
            <w:r w:rsidR="001D4F7F" w:rsidRPr="005779B7">
              <w:rPr>
                <w:rFonts w:ascii="Roboto Light" w:hAnsi="Roboto Light"/>
              </w:rPr>
              <w:t>.  These include:</w:t>
            </w:r>
          </w:p>
          <w:p w:rsidR="00003185" w:rsidRPr="005779B7" w:rsidRDefault="00003185" w:rsidP="00003185">
            <w:pPr>
              <w:rPr>
                <w:rFonts w:ascii="Roboto Light" w:hAnsi="Roboto Light"/>
              </w:rPr>
            </w:pPr>
          </w:p>
          <w:p w:rsidR="00003185" w:rsidRPr="005779B7" w:rsidRDefault="00003185" w:rsidP="00003185">
            <w:pPr>
              <w:rPr>
                <w:rFonts w:ascii="Roboto Light" w:hAnsi="Roboto Light"/>
              </w:rPr>
            </w:pPr>
            <w:r w:rsidRPr="005779B7">
              <w:rPr>
                <w:rFonts w:ascii="Roboto Light" w:hAnsi="Roboto Light"/>
              </w:rPr>
              <w:t>Requests from Court for bail information</w:t>
            </w:r>
          </w:p>
          <w:p w:rsidR="00003185" w:rsidRPr="005779B7" w:rsidRDefault="00003185" w:rsidP="00003185">
            <w:pPr>
              <w:rPr>
                <w:rFonts w:ascii="Roboto Light" w:hAnsi="Roboto Light"/>
              </w:rPr>
            </w:pPr>
            <w:r w:rsidRPr="005779B7">
              <w:rPr>
                <w:rFonts w:ascii="Roboto Light" w:hAnsi="Roboto Light"/>
              </w:rPr>
              <w:t>Bail supervision cases commenced</w:t>
            </w:r>
          </w:p>
          <w:p w:rsidR="00003185" w:rsidRPr="005779B7" w:rsidRDefault="00003185" w:rsidP="00003185">
            <w:pPr>
              <w:rPr>
                <w:rFonts w:ascii="Roboto Light" w:hAnsi="Roboto Light"/>
              </w:rPr>
            </w:pPr>
            <w:r w:rsidRPr="005779B7">
              <w:rPr>
                <w:rFonts w:ascii="Roboto Light" w:hAnsi="Roboto Light"/>
              </w:rPr>
              <w:t xml:space="preserve">Bail supervision individuals </w:t>
            </w:r>
          </w:p>
          <w:p w:rsidR="00003185" w:rsidRPr="005779B7" w:rsidRDefault="00003185" w:rsidP="00003185">
            <w:pPr>
              <w:rPr>
                <w:rFonts w:ascii="Roboto Light" w:hAnsi="Roboto Light"/>
              </w:rPr>
            </w:pPr>
          </w:p>
          <w:p w:rsidR="00003185" w:rsidRDefault="00003185" w:rsidP="00DA55B3">
            <w:pPr>
              <w:rPr>
                <w:ins w:id="1" w:author="Gardner K (Keith)" w:date="2022-09-15T13:59:00Z"/>
                <w:rFonts w:ascii="Roboto Light" w:hAnsi="Roboto Light"/>
                <w:i/>
              </w:rPr>
            </w:pPr>
            <w:r w:rsidRPr="005779B7">
              <w:rPr>
                <w:rFonts w:ascii="Roboto Light" w:hAnsi="Roboto Light"/>
                <w:i/>
              </w:rPr>
              <w:t>Your COPFS and Social Work partners may be able to provide a further breakdown of data. This will be subject to local processes and protocols around data requests and may take some time to arrange so it is important to factor that in to your planning. Examples of data that might be available locally are</w:t>
            </w:r>
            <w:r w:rsidR="00DA55B3">
              <w:rPr>
                <w:rFonts w:ascii="Roboto Light" w:hAnsi="Roboto Light"/>
                <w:i/>
              </w:rPr>
              <w:t xml:space="preserve"> noted in page 29 of the guidance.</w:t>
            </w:r>
            <w:bookmarkStart w:id="2" w:name="_GoBack"/>
          </w:p>
          <w:bookmarkEnd w:id="2"/>
          <w:p w:rsidR="00DA55B3" w:rsidRPr="005779B7" w:rsidRDefault="00DA55B3" w:rsidP="00DA55B3">
            <w:pPr>
              <w:rPr>
                <w:rFonts w:ascii="Roboto Light" w:hAnsi="Roboto Light"/>
              </w:rPr>
            </w:pPr>
          </w:p>
          <w:p w:rsidR="001D4F7F" w:rsidRPr="005779B7" w:rsidRDefault="001D4F7F" w:rsidP="001D4F7F">
            <w:pPr>
              <w:rPr>
                <w:rFonts w:ascii="Roboto Light" w:hAnsi="Roboto Light"/>
              </w:rPr>
            </w:pPr>
            <w:r w:rsidRPr="005779B7">
              <w:rPr>
                <w:rFonts w:ascii="Roboto Light" w:hAnsi="Roboto Light"/>
                <w:i/>
              </w:rPr>
              <w:t>When considering the potential for Bail Support and Supervision locally, it is important to analyse data on the population remanded in custody from your local authority area. This will provide insight into what capacity may be required should Bail Support and Supervision be more fully utilised as an alternative to remand, and the needs of those who may utilise the service.</w:t>
            </w:r>
          </w:p>
          <w:p w:rsidR="001D4F7F" w:rsidRDefault="001D4F7F" w:rsidP="001D4F7F">
            <w:pPr>
              <w:rPr>
                <w:rFonts w:ascii="Roboto Light" w:hAnsi="Roboto Light"/>
              </w:rPr>
            </w:pPr>
          </w:p>
          <w:p w:rsidR="008A75D8" w:rsidRDefault="008A75D8" w:rsidP="001D4F7F">
            <w:pPr>
              <w:rPr>
                <w:rFonts w:ascii="Roboto Light" w:hAnsi="Roboto Light"/>
              </w:rPr>
            </w:pPr>
          </w:p>
          <w:p w:rsidR="008A75D8" w:rsidRDefault="008A75D8" w:rsidP="001D4F7F">
            <w:pPr>
              <w:rPr>
                <w:rFonts w:ascii="Roboto Light" w:hAnsi="Roboto Light"/>
              </w:rPr>
            </w:pPr>
          </w:p>
          <w:p w:rsidR="008A75D8" w:rsidRDefault="008A75D8" w:rsidP="001D4F7F">
            <w:pPr>
              <w:rPr>
                <w:rFonts w:ascii="Roboto Light" w:hAnsi="Roboto Light"/>
              </w:rPr>
            </w:pPr>
          </w:p>
          <w:p w:rsidR="008A75D8" w:rsidRDefault="008A75D8" w:rsidP="001D4F7F">
            <w:pPr>
              <w:rPr>
                <w:rFonts w:ascii="Roboto Light" w:hAnsi="Roboto Light"/>
              </w:rPr>
            </w:pPr>
          </w:p>
          <w:p w:rsidR="008A75D8" w:rsidRDefault="008A75D8" w:rsidP="001D4F7F">
            <w:pPr>
              <w:rPr>
                <w:rFonts w:ascii="Roboto Light" w:hAnsi="Roboto Light"/>
              </w:rPr>
            </w:pPr>
          </w:p>
          <w:p w:rsidR="008A75D8" w:rsidRPr="005779B7" w:rsidRDefault="008A75D8" w:rsidP="001D4F7F">
            <w:pPr>
              <w:rPr>
                <w:rFonts w:ascii="Roboto Light" w:hAnsi="Roboto Light"/>
              </w:rPr>
            </w:pPr>
          </w:p>
          <w:p w:rsidR="001D4F7F" w:rsidRPr="005779B7" w:rsidRDefault="001D4F7F" w:rsidP="001D4F7F">
            <w:pPr>
              <w:rPr>
                <w:rFonts w:ascii="Roboto Light" w:hAnsi="Roboto Light"/>
              </w:rPr>
            </w:pPr>
            <w:r w:rsidRPr="005779B7">
              <w:rPr>
                <w:rFonts w:ascii="Roboto Light" w:hAnsi="Roboto Light"/>
              </w:rPr>
              <w:t xml:space="preserve">There are nationally published </w:t>
            </w:r>
            <w:hyperlink r:id="rId21" w:history="1">
              <w:r w:rsidRPr="005779B7">
                <w:rPr>
                  <w:rStyle w:val="Hyperlink"/>
                  <w:rFonts w:ascii="Roboto Light" w:hAnsi="Roboto Light"/>
                </w:rPr>
                <w:t>data tables</w:t>
              </w:r>
            </w:hyperlink>
            <w:r w:rsidRPr="005779B7">
              <w:rPr>
                <w:rFonts w:ascii="Roboto Light" w:hAnsi="Roboto Light"/>
              </w:rPr>
              <w:t xml:space="preserve"> on SPS Prison Population numbers, broken down by, Gender, Age, and Status. </w:t>
            </w:r>
          </w:p>
          <w:p w:rsidR="001D4F7F" w:rsidRPr="005779B7" w:rsidRDefault="001D4F7F" w:rsidP="001D4F7F">
            <w:pPr>
              <w:rPr>
                <w:rFonts w:ascii="Roboto Light" w:hAnsi="Roboto Light"/>
                <w:i/>
              </w:rPr>
            </w:pPr>
          </w:p>
          <w:p w:rsidR="001D4F7F" w:rsidRPr="005779B7" w:rsidRDefault="001D4F7F" w:rsidP="001D4F7F">
            <w:pPr>
              <w:rPr>
                <w:rFonts w:ascii="Roboto Light" w:hAnsi="Roboto Light"/>
              </w:rPr>
            </w:pPr>
            <w:r w:rsidRPr="005779B7">
              <w:rPr>
                <w:rFonts w:ascii="Roboto Light" w:hAnsi="Roboto Light"/>
              </w:rPr>
              <w:t>Untried</w:t>
            </w:r>
          </w:p>
          <w:p w:rsidR="001D4F7F" w:rsidRPr="005779B7" w:rsidRDefault="001D4F7F" w:rsidP="001D4F7F">
            <w:pPr>
              <w:rPr>
                <w:rFonts w:ascii="Roboto Light" w:hAnsi="Roboto Light"/>
              </w:rPr>
            </w:pPr>
            <w:r w:rsidRPr="005779B7">
              <w:rPr>
                <w:rFonts w:ascii="Roboto Light" w:hAnsi="Roboto Light"/>
              </w:rPr>
              <w:t>Convicted awaiting sentence</w:t>
            </w:r>
          </w:p>
          <w:p w:rsidR="001D4F7F" w:rsidRPr="005779B7" w:rsidRDefault="001D4F7F" w:rsidP="001D4F7F">
            <w:pPr>
              <w:rPr>
                <w:rFonts w:ascii="Roboto Light" w:hAnsi="Roboto Light"/>
              </w:rPr>
            </w:pPr>
            <w:r w:rsidRPr="005779B7">
              <w:rPr>
                <w:rFonts w:ascii="Roboto Light" w:hAnsi="Roboto Light"/>
              </w:rPr>
              <w:t xml:space="preserve">Sentenced </w:t>
            </w:r>
          </w:p>
          <w:p w:rsidR="001D4F7F" w:rsidRPr="005779B7" w:rsidRDefault="001D4F7F" w:rsidP="001D4F7F">
            <w:pPr>
              <w:rPr>
                <w:rFonts w:ascii="Roboto Light" w:hAnsi="Roboto Light"/>
              </w:rPr>
            </w:pPr>
          </w:p>
          <w:p w:rsidR="001D4F7F" w:rsidRPr="005779B7" w:rsidRDefault="001D4F7F" w:rsidP="001D4F7F">
            <w:pPr>
              <w:rPr>
                <w:rFonts w:ascii="Roboto Light" w:hAnsi="Roboto Light"/>
              </w:rPr>
            </w:pPr>
            <w:r w:rsidRPr="005779B7">
              <w:rPr>
                <w:rFonts w:ascii="Roboto Light" w:hAnsi="Roboto Light"/>
              </w:rPr>
              <w:t>In addition to the above, SPS provide local authority partnerships with monthly reports on the prison population, which includes data on remand</w:t>
            </w:r>
            <w:r w:rsidR="00D94844">
              <w:rPr>
                <w:rFonts w:ascii="Roboto Light" w:hAnsi="Roboto Light"/>
              </w:rPr>
              <w:t>, broken down by:</w:t>
            </w:r>
          </w:p>
          <w:p w:rsidR="001D4F7F" w:rsidRPr="005779B7" w:rsidRDefault="001D4F7F" w:rsidP="001D4F7F">
            <w:pPr>
              <w:rPr>
                <w:rFonts w:ascii="Roboto Light" w:hAnsi="Roboto Light"/>
              </w:rPr>
            </w:pPr>
          </w:p>
          <w:p w:rsidR="001D4F7F" w:rsidRPr="005779B7" w:rsidRDefault="001D4F7F" w:rsidP="001D4F7F">
            <w:pPr>
              <w:rPr>
                <w:rFonts w:ascii="Roboto Light" w:hAnsi="Roboto Light"/>
              </w:rPr>
            </w:pPr>
            <w:r w:rsidRPr="005779B7">
              <w:rPr>
                <w:rFonts w:ascii="Roboto Light" w:hAnsi="Roboto Light"/>
              </w:rPr>
              <w:t xml:space="preserve">Gender </w:t>
            </w:r>
          </w:p>
          <w:p w:rsidR="001D4F7F" w:rsidRPr="005779B7" w:rsidRDefault="001D4F7F" w:rsidP="001D4F7F">
            <w:pPr>
              <w:rPr>
                <w:rFonts w:ascii="Roboto Light" w:hAnsi="Roboto Light"/>
              </w:rPr>
            </w:pPr>
            <w:r w:rsidRPr="005779B7">
              <w:rPr>
                <w:rFonts w:ascii="Roboto Light" w:hAnsi="Roboto Light"/>
              </w:rPr>
              <w:t>Age</w:t>
            </w:r>
          </w:p>
          <w:p w:rsidR="001D4F7F" w:rsidRPr="005779B7" w:rsidRDefault="001D4F7F" w:rsidP="001D4F7F">
            <w:pPr>
              <w:rPr>
                <w:rFonts w:ascii="Roboto Light" w:hAnsi="Roboto Light"/>
              </w:rPr>
            </w:pPr>
            <w:r w:rsidRPr="005779B7">
              <w:rPr>
                <w:rFonts w:ascii="Roboto Light" w:hAnsi="Roboto Light"/>
              </w:rPr>
              <w:t>Liberation</w:t>
            </w:r>
          </w:p>
          <w:p w:rsidR="001D4F7F" w:rsidRPr="005779B7" w:rsidRDefault="001D4F7F" w:rsidP="001D4F7F">
            <w:pPr>
              <w:rPr>
                <w:rFonts w:ascii="Roboto Light" w:hAnsi="Roboto Light"/>
              </w:rPr>
            </w:pPr>
            <w:r w:rsidRPr="005779B7">
              <w:rPr>
                <w:rFonts w:ascii="Roboto Light" w:hAnsi="Roboto Light"/>
              </w:rPr>
              <w:t xml:space="preserve">Admission </w:t>
            </w:r>
          </w:p>
          <w:p w:rsidR="001D4F7F" w:rsidRPr="005779B7" w:rsidRDefault="001D4F7F" w:rsidP="001D4F7F">
            <w:pPr>
              <w:rPr>
                <w:rFonts w:ascii="Roboto Light" w:hAnsi="Roboto Light"/>
              </w:rPr>
            </w:pPr>
          </w:p>
          <w:p w:rsidR="001D4F7F" w:rsidRDefault="001D4F7F" w:rsidP="001D4F7F">
            <w:pPr>
              <w:rPr>
                <w:rFonts w:ascii="Roboto Light" w:hAnsi="Roboto Light"/>
                <w:i/>
              </w:rPr>
            </w:pPr>
            <w:r w:rsidRPr="005779B7">
              <w:rPr>
                <w:rFonts w:ascii="Roboto Light" w:hAnsi="Roboto Light"/>
                <w:i/>
              </w:rPr>
              <w:t>Other data which may support a broader analysis of the potential for Bail Support and Supervision within the local area is Police custody data. This may give information on crime type, age, gender, ethnicity, local and needs experienced by both charged and held in this manner. It may also indicate where assessment could be targeted and how to get key messages across to services and individuals.</w:t>
            </w:r>
          </w:p>
          <w:p w:rsidR="00D94844" w:rsidRDefault="00D94844" w:rsidP="001D4F7F">
            <w:pPr>
              <w:rPr>
                <w:rFonts w:ascii="Roboto Light" w:hAnsi="Roboto Light"/>
                <w:i/>
              </w:rPr>
            </w:pPr>
          </w:p>
          <w:p w:rsidR="00D94844" w:rsidRPr="005779B7" w:rsidRDefault="00D94844" w:rsidP="00D94844">
            <w:pPr>
              <w:rPr>
                <w:rFonts w:ascii="Roboto Light" w:hAnsi="Roboto Light"/>
                <w:i/>
              </w:rPr>
            </w:pPr>
            <w:r w:rsidRPr="005779B7">
              <w:rPr>
                <w:rFonts w:ascii="Roboto Light" w:hAnsi="Roboto Light"/>
                <w:i/>
              </w:rPr>
              <w:t>Include a summary of any identified local strengths or issues within this section.</w:t>
            </w:r>
          </w:p>
          <w:p w:rsidR="001D4F7F" w:rsidRPr="005779B7" w:rsidRDefault="001D4F7F" w:rsidP="001D4F7F">
            <w:pPr>
              <w:rPr>
                <w:rFonts w:ascii="Roboto Light" w:hAnsi="Roboto Light"/>
                <w:i/>
              </w:rPr>
            </w:pPr>
          </w:p>
          <w:p w:rsidR="001D4F7F" w:rsidRPr="005779B7" w:rsidRDefault="001D4F7F" w:rsidP="001D4F7F">
            <w:pPr>
              <w:rPr>
                <w:rFonts w:ascii="Roboto Light" w:hAnsi="Roboto Light"/>
                <w:i/>
              </w:rPr>
            </w:pPr>
            <w:r w:rsidRPr="005779B7">
              <w:rPr>
                <w:rFonts w:ascii="Roboto Light" w:hAnsi="Roboto Light"/>
                <w:noProof/>
                <w:lang w:eastAsia="en-GB"/>
              </w:rPr>
              <w:drawing>
                <wp:inline distT="0" distB="0" distL="0" distR="0" wp14:anchorId="2AE67FE6" wp14:editId="67C55346">
                  <wp:extent cx="630781" cy="609137"/>
                  <wp:effectExtent l="0" t="0" r="0" b="635"/>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1D4F7F" w:rsidRPr="005779B7" w:rsidRDefault="001D4F7F" w:rsidP="001D4F7F">
            <w:pPr>
              <w:rPr>
                <w:rFonts w:ascii="Roboto Light" w:hAnsi="Roboto Light"/>
                <w:i/>
              </w:rPr>
            </w:pPr>
            <w:r w:rsidRPr="005779B7">
              <w:rPr>
                <w:rFonts w:ascii="Roboto Light" w:hAnsi="Roboto Light"/>
                <w:i/>
              </w:rPr>
              <w:t xml:space="preserve">Use the information above to extract data relevant to your local area. Provide a narrative as well as a visual description of the data. This turns data description into data analysis. Provide details of any trends in relation to the referral data. </w:t>
            </w:r>
          </w:p>
          <w:p w:rsidR="001D4F7F" w:rsidRDefault="001D4F7F" w:rsidP="001D4F7F">
            <w:pPr>
              <w:rPr>
                <w:rFonts w:ascii="Roboto Light" w:hAnsi="Roboto Light"/>
                <w:i/>
              </w:rPr>
            </w:pPr>
          </w:p>
          <w:p w:rsidR="00DD792D" w:rsidRDefault="00DD792D" w:rsidP="001D4F7F">
            <w:pPr>
              <w:rPr>
                <w:rFonts w:ascii="Roboto Light" w:hAnsi="Roboto Light"/>
                <w:i/>
              </w:rPr>
            </w:pPr>
          </w:p>
          <w:p w:rsidR="00DD792D" w:rsidRDefault="00DD792D" w:rsidP="001D4F7F">
            <w:pPr>
              <w:rPr>
                <w:rFonts w:ascii="Roboto Light" w:hAnsi="Roboto Light"/>
                <w:i/>
              </w:rPr>
            </w:pPr>
          </w:p>
          <w:p w:rsidR="00DD792D" w:rsidRDefault="00DD792D" w:rsidP="001D4F7F">
            <w:pPr>
              <w:rPr>
                <w:rFonts w:ascii="Roboto Light" w:hAnsi="Roboto Light"/>
                <w:i/>
              </w:rPr>
            </w:pPr>
          </w:p>
          <w:p w:rsidR="00DD792D" w:rsidRDefault="00DD792D" w:rsidP="001D4F7F">
            <w:pPr>
              <w:rPr>
                <w:rFonts w:ascii="Roboto Light" w:hAnsi="Roboto Light"/>
                <w:i/>
              </w:rPr>
            </w:pPr>
          </w:p>
          <w:p w:rsidR="00DD792D" w:rsidRDefault="00DD792D" w:rsidP="001D4F7F">
            <w:pPr>
              <w:rPr>
                <w:rFonts w:ascii="Roboto Light" w:hAnsi="Roboto Light"/>
                <w:i/>
              </w:rPr>
            </w:pPr>
          </w:p>
          <w:p w:rsidR="00DD792D" w:rsidRDefault="00DD792D" w:rsidP="001D4F7F">
            <w:pPr>
              <w:rPr>
                <w:rFonts w:ascii="Roboto Light" w:hAnsi="Roboto Light"/>
                <w:i/>
              </w:rPr>
            </w:pPr>
          </w:p>
          <w:p w:rsidR="00DD792D" w:rsidRDefault="00DD792D" w:rsidP="001D4F7F">
            <w:pPr>
              <w:rPr>
                <w:rFonts w:ascii="Roboto Light" w:hAnsi="Roboto Light"/>
                <w:i/>
              </w:rPr>
            </w:pPr>
          </w:p>
          <w:p w:rsidR="00DD792D" w:rsidRDefault="00DD792D" w:rsidP="001D4F7F">
            <w:pPr>
              <w:rPr>
                <w:rFonts w:ascii="Roboto Light" w:hAnsi="Roboto Light"/>
                <w:i/>
              </w:rPr>
            </w:pPr>
          </w:p>
          <w:p w:rsidR="00DD792D" w:rsidRPr="005779B7" w:rsidRDefault="00DD792D" w:rsidP="001D4F7F">
            <w:pPr>
              <w:rPr>
                <w:rFonts w:ascii="Roboto Light" w:hAnsi="Roboto Light"/>
                <w:i/>
              </w:rPr>
            </w:pPr>
          </w:p>
          <w:p w:rsidR="001D4F7F" w:rsidRPr="005779B7" w:rsidRDefault="001D4F7F" w:rsidP="001D4F7F">
            <w:pPr>
              <w:rPr>
                <w:rFonts w:ascii="Roboto Light" w:hAnsi="Roboto Light"/>
                <w:i/>
              </w:rPr>
            </w:pPr>
          </w:p>
          <w:p w:rsidR="001D4F7F" w:rsidRPr="004A3790" w:rsidRDefault="001D4F7F" w:rsidP="001D4F7F">
            <w:pPr>
              <w:rPr>
                <w:rFonts w:ascii="Roboto Light" w:hAnsi="Roboto Light"/>
              </w:rPr>
            </w:pPr>
            <w:r w:rsidRPr="004A3790">
              <w:rPr>
                <w:rFonts w:ascii="Roboto Light" w:hAnsi="Roboto Light"/>
              </w:rPr>
              <w:t>Using Scotland wide data, the following is an example of how data might be represented:</w:t>
            </w:r>
          </w:p>
          <w:p w:rsidR="009646A6" w:rsidRPr="005779B7" w:rsidRDefault="009646A6" w:rsidP="00003185">
            <w:pPr>
              <w:rPr>
                <w:rFonts w:ascii="Roboto Light" w:hAnsi="Roboto Light"/>
              </w:rPr>
            </w:pPr>
          </w:p>
          <w:p w:rsidR="009646A6" w:rsidRPr="005779B7" w:rsidRDefault="00D94844" w:rsidP="00F020DD">
            <w:pPr>
              <w:jc w:val="center"/>
              <w:rPr>
                <w:rFonts w:ascii="Roboto Light" w:hAnsi="Roboto Light"/>
              </w:rPr>
            </w:pPr>
            <w:r>
              <w:rPr>
                <w:rFonts w:ascii="Roboto Light" w:hAnsi="Roboto Light"/>
                <w:noProof/>
                <w:lang w:eastAsia="en-GB"/>
              </w:rPr>
              <w:lastRenderedPageBreak/>
              <mc:AlternateContent>
                <mc:Choice Requires="wps">
                  <w:drawing>
                    <wp:anchor distT="0" distB="0" distL="114300" distR="114300" simplePos="0" relativeHeight="251731968" behindDoc="0" locked="0" layoutInCell="1" allowOverlap="1" wp14:anchorId="18189187" wp14:editId="0193AD81">
                      <wp:simplePos x="0" y="0"/>
                      <wp:positionH relativeFrom="column">
                        <wp:posOffset>3394385</wp:posOffset>
                      </wp:positionH>
                      <wp:positionV relativeFrom="paragraph">
                        <wp:posOffset>2065531</wp:posOffset>
                      </wp:positionV>
                      <wp:extent cx="59473" cy="170985"/>
                      <wp:effectExtent l="0" t="0" r="0" b="635"/>
                      <wp:wrapNone/>
                      <wp:docPr id="13" name="Rectangle 13"/>
                      <wp:cNvGraphicFramePr/>
                      <a:graphic xmlns:a="http://schemas.openxmlformats.org/drawingml/2006/main">
                        <a:graphicData uri="http://schemas.microsoft.com/office/word/2010/wordprocessingShape">
                          <wps:wsp>
                            <wps:cNvSpPr/>
                            <wps:spPr>
                              <a:xfrm>
                                <a:off x="0" y="0"/>
                                <a:ext cx="59473" cy="17098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56368" id="Rectangle 13" o:spid="_x0000_s1026" style="position:absolute;margin-left:267.25pt;margin-top:162.65pt;width:4.7pt;height:13.4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" fillcolor="white [3201]" stroked="f" strokeweight="1pt"/>
                  </w:pict>
                </mc:Fallback>
              </mc:AlternateContent>
            </w:r>
            <w:r w:rsidR="001D4F7F" w:rsidRPr="005779B7">
              <w:rPr>
                <w:rFonts w:ascii="Roboto Light" w:hAnsi="Roboto Light"/>
                <w:noProof/>
                <w:lang w:eastAsia="en-GB"/>
              </w:rPr>
              <w:drawing>
                <wp:inline distT="0" distB="0" distL="0" distR="0" wp14:anchorId="1973EFF4" wp14:editId="0FC91F10">
                  <wp:extent cx="4305300" cy="233362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646A6" w:rsidRPr="005779B7" w:rsidRDefault="009646A6" w:rsidP="00003185">
            <w:pPr>
              <w:rPr>
                <w:rFonts w:ascii="Roboto Light" w:hAnsi="Roboto Light"/>
              </w:rPr>
            </w:pPr>
          </w:p>
          <w:p w:rsidR="00F020DD" w:rsidRDefault="00671AD5" w:rsidP="00003185">
            <w:pPr>
              <w:rPr>
                <w:rFonts w:ascii="Roboto Light" w:hAnsi="Roboto Light"/>
              </w:rPr>
            </w:pPr>
            <w:r>
              <w:rPr>
                <w:rFonts w:ascii="Roboto Light" w:hAnsi="Roboto Light"/>
              </w:rPr>
              <w:t xml:space="preserve">Another </w:t>
            </w:r>
            <w:r w:rsidR="00F020DD" w:rsidRPr="005779B7">
              <w:rPr>
                <w:rFonts w:ascii="Roboto Light" w:hAnsi="Roboto Light"/>
              </w:rPr>
              <w:t xml:space="preserve">example of </w:t>
            </w:r>
            <w:r w:rsidR="000B57D3">
              <w:rPr>
                <w:rFonts w:ascii="Roboto Light" w:hAnsi="Roboto Light"/>
              </w:rPr>
              <w:t xml:space="preserve">a </w:t>
            </w:r>
            <w:r w:rsidR="00F020DD" w:rsidRPr="005779B7">
              <w:rPr>
                <w:rFonts w:ascii="Roboto Light" w:hAnsi="Roboto Light"/>
              </w:rPr>
              <w:t xml:space="preserve">visual description </w:t>
            </w:r>
            <w:r w:rsidR="000B57D3">
              <w:rPr>
                <w:rFonts w:ascii="Roboto Light" w:hAnsi="Roboto Light"/>
              </w:rPr>
              <w:t xml:space="preserve">of data </w:t>
            </w:r>
            <w:r>
              <w:rPr>
                <w:rFonts w:ascii="Roboto Light" w:hAnsi="Roboto Light"/>
              </w:rPr>
              <w:t>is</w:t>
            </w:r>
            <w:r w:rsidR="00F020DD" w:rsidRPr="005779B7">
              <w:rPr>
                <w:rFonts w:ascii="Roboto Light" w:hAnsi="Roboto Light"/>
              </w:rPr>
              <w:t xml:space="preserve"> as follows: </w:t>
            </w:r>
          </w:p>
          <w:p w:rsidR="00700BB6" w:rsidRPr="005779B7" w:rsidRDefault="00DD792D" w:rsidP="00DD792D">
            <w:pPr>
              <w:jc w:val="center"/>
              <w:rPr>
                <w:rFonts w:ascii="Roboto Light" w:hAnsi="Roboto Light"/>
                <w:i/>
              </w:rPr>
            </w:pPr>
            <w:r w:rsidRPr="005779B7">
              <w:rPr>
                <w:rFonts w:ascii="Roboto Light" w:hAnsi="Roboto Light"/>
                <w:noProof/>
                <w:lang w:eastAsia="en-GB"/>
              </w:rPr>
              <w:drawing>
                <wp:inline distT="0" distB="0" distL="0" distR="0" wp14:anchorId="31B9695D" wp14:editId="310BEDFD">
                  <wp:extent cx="3567836" cy="3115945"/>
                  <wp:effectExtent l="0" t="0" r="0" b="8255"/>
                  <wp:docPr id="27" name="Picture 27" descr="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7783" cy="3150832"/>
                          </a:xfrm>
                          <a:prstGeom prst="rect">
                            <a:avLst/>
                          </a:prstGeom>
                          <a:noFill/>
                          <a:ln>
                            <a:noFill/>
                          </a:ln>
                        </pic:spPr>
                      </pic:pic>
                    </a:graphicData>
                  </a:graphic>
                </wp:inline>
              </w:drawing>
            </w:r>
          </w:p>
        </w:tc>
      </w:tr>
      <w:tr w:rsidR="009646A6" w:rsidRPr="005779B7" w:rsidTr="008737FF">
        <w:tc>
          <w:tcPr>
            <w:tcW w:w="2122" w:type="dxa"/>
          </w:tcPr>
          <w:p w:rsidR="00DD792D" w:rsidRDefault="00DD792D"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Needs profile</w:t>
            </w:r>
          </w:p>
        </w:tc>
        <w:tc>
          <w:tcPr>
            <w:tcW w:w="13266" w:type="dxa"/>
          </w:tcPr>
          <w:p w:rsidR="00DD792D" w:rsidRDefault="00DD792D" w:rsidP="009646A6">
            <w:pPr>
              <w:rPr>
                <w:rFonts w:ascii="Roboto Light" w:hAnsi="Roboto Light"/>
              </w:rPr>
            </w:pPr>
          </w:p>
          <w:p w:rsidR="009646A6" w:rsidRPr="005779B7" w:rsidRDefault="001D4F7F" w:rsidP="009646A6">
            <w:pPr>
              <w:rPr>
                <w:rFonts w:ascii="Roboto Light" w:hAnsi="Roboto Light"/>
              </w:rPr>
            </w:pPr>
            <w:r w:rsidRPr="005779B7">
              <w:rPr>
                <w:rFonts w:ascii="Roboto Light" w:hAnsi="Roboto Light"/>
              </w:rPr>
              <w:t xml:space="preserve">At a national level, data is not collated on referrals made for support to address needs within Bail Support and Supervision. Data is also not collated on reasons/requests for remand in custody, over a decision/request to grant Bail (COPFS or Judiciary). It is likely that this will be held by Justice </w:t>
            </w:r>
            <w:r w:rsidRPr="005779B7">
              <w:rPr>
                <w:rFonts w:ascii="Roboto Light" w:hAnsi="Roboto Light"/>
              </w:rPr>
              <w:lastRenderedPageBreak/>
              <w:t>Social Work Services at a local level, and this should be utilised to give an indication of the needs experienced by those already receiving this service.</w:t>
            </w:r>
          </w:p>
          <w:p w:rsidR="001D4F7F" w:rsidRPr="005779B7" w:rsidRDefault="001D4F7F" w:rsidP="009646A6">
            <w:pPr>
              <w:rPr>
                <w:rFonts w:ascii="Roboto Light" w:hAnsi="Roboto Light"/>
              </w:rPr>
            </w:pPr>
          </w:p>
          <w:p w:rsidR="001D4F7F" w:rsidRPr="005779B7" w:rsidRDefault="001D4F7F" w:rsidP="009646A6">
            <w:pPr>
              <w:rPr>
                <w:rFonts w:ascii="Roboto Light" w:hAnsi="Roboto Light"/>
              </w:rPr>
            </w:pPr>
            <w:r w:rsidRPr="005779B7">
              <w:rPr>
                <w:rFonts w:ascii="Roboto Light" w:hAnsi="Roboto Light"/>
              </w:rPr>
              <w:t xml:space="preserve">In order to analyse what might be needed by the service if this was to be more widely utilised to reduce remand in custody within the area, there are a number of </w:t>
            </w:r>
            <w:r w:rsidR="00B25E6E">
              <w:rPr>
                <w:rFonts w:ascii="Roboto Light" w:hAnsi="Roboto Light"/>
              </w:rPr>
              <w:t xml:space="preserve">local data </w:t>
            </w:r>
            <w:r w:rsidRPr="005779B7">
              <w:rPr>
                <w:rFonts w:ascii="Roboto Light" w:hAnsi="Roboto Light"/>
              </w:rPr>
              <w:t>source</w:t>
            </w:r>
            <w:r w:rsidR="00B25E6E">
              <w:rPr>
                <w:rFonts w:ascii="Roboto Light" w:hAnsi="Roboto Light"/>
              </w:rPr>
              <w:t>s</w:t>
            </w:r>
            <w:r w:rsidRPr="005779B7">
              <w:rPr>
                <w:rFonts w:ascii="Roboto Light" w:hAnsi="Roboto Light"/>
              </w:rPr>
              <w:t xml:space="preserve"> to consider which may indicate needs to be addressed at this earlier stage. These are:</w:t>
            </w:r>
          </w:p>
          <w:p w:rsidR="001D4F7F" w:rsidRPr="005779B7" w:rsidRDefault="001D4F7F" w:rsidP="009646A6">
            <w:pPr>
              <w:rPr>
                <w:rFonts w:ascii="Roboto Light" w:hAnsi="Roboto Light"/>
              </w:rPr>
            </w:pPr>
          </w:p>
          <w:p w:rsidR="001D4F7F" w:rsidRPr="005779B7" w:rsidRDefault="001D4F7F" w:rsidP="009646A6">
            <w:pPr>
              <w:rPr>
                <w:rFonts w:ascii="Roboto Light" w:hAnsi="Roboto Light"/>
              </w:rPr>
            </w:pPr>
            <w:r w:rsidRPr="005779B7">
              <w:rPr>
                <w:rFonts w:ascii="Roboto Light" w:hAnsi="Roboto Light"/>
              </w:rPr>
              <w:t>Police charge data: crime type, age, gender, link to substance misuse.</w:t>
            </w:r>
          </w:p>
          <w:p w:rsidR="001D4F7F" w:rsidRPr="005779B7" w:rsidRDefault="001D4F7F" w:rsidP="009646A6">
            <w:pPr>
              <w:rPr>
                <w:rFonts w:ascii="Roboto Light" w:hAnsi="Roboto Light"/>
              </w:rPr>
            </w:pPr>
            <w:r w:rsidRPr="005779B7">
              <w:rPr>
                <w:rFonts w:ascii="Roboto Light" w:hAnsi="Roboto Light"/>
              </w:rPr>
              <w:t>Police custody data: crime type, age, gender, identified substance misuse or mental health need, housing status.</w:t>
            </w:r>
          </w:p>
          <w:p w:rsidR="001D4F7F" w:rsidRPr="005779B7" w:rsidRDefault="001D4F7F" w:rsidP="009646A6">
            <w:pPr>
              <w:rPr>
                <w:rFonts w:ascii="Roboto Light" w:hAnsi="Roboto Light"/>
              </w:rPr>
            </w:pPr>
            <w:r w:rsidRPr="005779B7">
              <w:rPr>
                <w:rFonts w:ascii="Roboto Light" w:hAnsi="Roboto Light"/>
              </w:rPr>
              <w:t>Justice Social Work: LS</w:t>
            </w:r>
            <w:r w:rsidR="00B25E6E">
              <w:rPr>
                <w:rFonts w:ascii="Roboto Light" w:hAnsi="Roboto Light"/>
              </w:rPr>
              <w:t>/</w:t>
            </w:r>
            <w:r w:rsidRPr="005779B7">
              <w:rPr>
                <w:rFonts w:ascii="Roboto Light" w:hAnsi="Roboto Light"/>
              </w:rPr>
              <w:t>CMI data (needs profile)</w:t>
            </w:r>
          </w:p>
          <w:p w:rsidR="001D4F7F" w:rsidRPr="005779B7" w:rsidRDefault="001D4F7F" w:rsidP="009646A6">
            <w:pPr>
              <w:rPr>
                <w:rFonts w:ascii="Roboto Light" w:hAnsi="Roboto Light"/>
              </w:rPr>
            </w:pPr>
            <w:r w:rsidRPr="005779B7">
              <w:rPr>
                <w:rFonts w:ascii="Roboto Light" w:hAnsi="Roboto Light"/>
              </w:rPr>
              <w:t>Justice Social Work: Exit Questionnaire data on needs identified and whether addressed.</w:t>
            </w:r>
          </w:p>
          <w:p w:rsidR="001D4F7F" w:rsidRPr="005779B7" w:rsidRDefault="001D4F7F" w:rsidP="009646A6">
            <w:pPr>
              <w:rPr>
                <w:rFonts w:ascii="Roboto Light" w:hAnsi="Roboto Light"/>
              </w:rPr>
            </w:pPr>
            <w:r w:rsidRPr="005779B7">
              <w:rPr>
                <w:rFonts w:ascii="Roboto Light" w:hAnsi="Roboto Light"/>
              </w:rPr>
              <w:t>Justice Social Work: Any available outcome measurement capture tool (for example, Outcome Star).</w:t>
            </w:r>
          </w:p>
          <w:p w:rsidR="001D4F7F" w:rsidRPr="005779B7" w:rsidRDefault="001D4F7F" w:rsidP="009646A6">
            <w:pPr>
              <w:rPr>
                <w:rFonts w:ascii="Roboto Light" w:hAnsi="Roboto Light"/>
              </w:rPr>
            </w:pPr>
          </w:p>
          <w:p w:rsidR="001D4F7F" w:rsidRPr="005779B7" w:rsidRDefault="001D4F7F" w:rsidP="009646A6">
            <w:pPr>
              <w:rPr>
                <w:rFonts w:ascii="Roboto Light" w:hAnsi="Roboto Light"/>
              </w:rPr>
            </w:pPr>
            <w:r w:rsidRPr="005779B7">
              <w:rPr>
                <w:rFonts w:ascii="Roboto Light" w:hAnsi="Roboto Light"/>
                <w:noProof/>
                <w:lang w:eastAsia="en-GB"/>
              </w:rPr>
              <w:drawing>
                <wp:inline distT="0" distB="0" distL="0" distR="0" wp14:anchorId="31B5D2E6" wp14:editId="2768846E">
                  <wp:extent cx="630781" cy="609137"/>
                  <wp:effectExtent l="0" t="0" r="0" b="635"/>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B25E6E" w:rsidRDefault="001D4F7F" w:rsidP="00B25E6E">
            <w:pPr>
              <w:rPr>
                <w:rFonts w:ascii="Roboto Light" w:hAnsi="Roboto Light"/>
                <w:i/>
              </w:rPr>
            </w:pPr>
            <w:r w:rsidRPr="005779B7">
              <w:rPr>
                <w:rFonts w:ascii="Roboto Light" w:hAnsi="Roboto Light"/>
                <w:i/>
              </w:rPr>
              <w:t>Use the information above, and any further relevant information to extract and consider information relevant to informing the picture of needs in your local area. Providing a narrative against any figures or visual representation of data will support the transition from data description to data analysis. Provide details of any trends apparent from that analysis. Include a summary of any identified strengths and weaknesses from this assessment.</w:t>
            </w:r>
          </w:p>
          <w:p w:rsidR="001D4F7F" w:rsidRPr="005779B7" w:rsidRDefault="001D4F7F" w:rsidP="00B25E6E">
            <w:pPr>
              <w:rPr>
                <w:rFonts w:ascii="Roboto Light" w:hAnsi="Roboto Light"/>
                <w:i/>
              </w:rPr>
            </w:pPr>
          </w:p>
        </w:tc>
      </w:tr>
      <w:tr w:rsidR="009646A6" w:rsidRPr="005779B7" w:rsidTr="008737FF">
        <w:tc>
          <w:tcPr>
            <w:tcW w:w="2122" w:type="dxa"/>
          </w:tcPr>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Services profile</w:t>
            </w:r>
          </w:p>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p>
        </w:tc>
        <w:tc>
          <w:tcPr>
            <w:tcW w:w="13266" w:type="dxa"/>
          </w:tcPr>
          <w:p w:rsidR="00DD792D" w:rsidRDefault="00DD792D"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noProof/>
                <w:lang w:eastAsia="en-GB"/>
              </w:rPr>
              <w:drawing>
                <wp:inline distT="0" distB="0" distL="0" distR="0" wp14:anchorId="6FAD3B00" wp14:editId="63BD58AF">
                  <wp:extent cx="630781" cy="609137"/>
                  <wp:effectExtent l="0" t="0" r="0" b="635"/>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9646A6" w:rsidRPr="005779B7" w:rsidRDefault="009646A6" w:rsidP="009646A6">
            <w:pPr>
              <w:rPr>
                <w:rFonts w:ascii="Roboto Light" w:hAnsi="Roboto Light"/>
                <w:i/>
              </w:rPr>
            </w:pPr>
            <w:r w:rsidRPr="005779B7">
              <w:rPr>
                <w:rFonts w:ascii="Roboto Light" w:hAnsi="Roboto Light"/>
                <w:i/>
              </w:rPr>
              <w:t>Establish who delivers Bail support &amp; supervision locally. Who commissions and funds the service and who delivers it? Have any recent evaluations of services been completed? Work with your local service provider(s) to establish what services are relevant in onward referral locally in terms of needs identified (for example housing, financial inclusion and mental health). Are there any established fast-track pathways into treatment or support services? How are these configured to avoid breach of bail?</w:t>
            </w:r>
          </w:p>
          <w:p w:rsidR="009646A6" w:rsidRPr="005779B7" w:rsidRDefault="009646A6"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You may consider the development of a questionnaire to inform your service map locally. This could include information about:</w:t>
            </w:r>
          </w:p>
          <w:p w:rsidR="009646A6" w:rsidRPr="005779B7" w:rsidRDefault="009646A6" w:rsidP="009646A6">
            <w:pPr>
              <w:pStyle w:val="ListParagraph"/>
              <w:numPr>
                <w:ilvl w:val="0"/>
                <w:numId w:val="17"/>
              </w:numPr>
              <w:rPr>
                <w:rFonts w:ascii="Roboto Light" w:hAnsi="Roboto Light"/>
                <w:i/>
              </w:rPr>
            </w:pPr>
            <w:r w:rsidRPr="005779B7">
              <w:rPr>
                <w:rFonts w:ascii="Roboto Light" w:hAnsi="Roboto Light"/>
                <w:i/>
              </w:rPr>
              <w:t xml:space="preserve">Organisation Details - Name, composition, nature of engagement with CJP </w:t>
            </w:r>
          </w:p>
          <w:p w:rsidR="009646A6" w:rsidRPr="005779B7" w:rsidRDefault="009646A6" w:rsidP="009646A6">
            <w:pPr>
              <w:pStyle w:val="ListParagraph"/>
              <w:numPr>
                <w:ilvl w:val="0"/>
                <w:numId w:val="17"/>
              </w:numPr>
              <w:rPr>
                <w:rFonts w:ascii="Roboto Light" w:hAnsi="Roboto Light"/>
                <w:i/>
              </w:rPr>
            </w:pPr>
            <w:r w:rsidRPr="005779B7">
              <w:rPr>
                <w:rFonts w:ascii="Roboto Light" w:hAnsi="Roboto Light"/>
                <w:i/>
              </w:rPr>
              <w:t xml:space="preserve">Service Details – Name, purpose, eligibility criteria, engagement period, whether voluntary or statutory, needs addressed, referral pathway </w:t>
            </w:r>
          </w:p>
          <w:p w:rsidR="009646A6" w:rsidRPr="005779B7" w:rsidRDefault="009646A6" w:rsidP="009646A6">
            <w:pPr>
              <w:pStyle w:val="ListParagraph"/>
              <w:numPr>
                <w:ilvl w:val="0"/>
                <w:numId w:val="17"/>
              </w:numPr>
              <w:rPr>
                <w:rFonts w:ascii="Roboto Light" w:hAnsi="Roboto Light"/>
                <w:i/>
              </w:rPr>
            </w:pPr>
            <w:r w:rsidRPr="005779B7">
              <w:rPr>
                <w:rFonts w:ascii="Roboto Light" w:hAnsi="Roboto Light"/>
                <w:i/>
              </w:rPr>
              <w:lastRenderedPageBreak/>
              <w:t xml:space="preserve">Service Delivery – Stage(s) of the justice process, current delivery, potential delivery </w:t>
            </w:r>
          </w:p>
          <w:p w:rsidR="009646A6" w:rsidRPr="005779B7" w:rsidRDefault="009646A6" w:rsidP="009646A6">
            <w:pPr>
              <w:pStyle w:val="ListParagraph"/>
              <w:numPr>
                <w:ilvl w:val="0"/>
                <w:numId w:val="17"/>
              </w:numPr>
              <w:rPr>
                <w:rFonts w:ascii="Roboto Light" w:hAnsi="Roboto Light"/>
                <w:i/>
              </w:rPr>
            </w:pPr>
            <w:r w:rsidRPr="005779B7">
              <w:rPr>
                <w:rFonts w:ascii="Roboto Light" w:hAnsi="Roboto Light"/>
                <w:i/>
              </w:rPr>
              <w:t xml:space="preserve">Demographic Data – Number of people, gender, age range, employment status </w:t>
            </w:r>
          </w:p>
          <w:p w:rsidR="009646A6" w:rsidRPr="005779B7" w:rsidRDefault="009646A6" w:rsidP="009646A6">
            <w:pPr>
              <w:pStyle w:val="ListParagraph"/>
              <w:numPr>
                <w:ilvl w:val="0"/>
                <w:numId w:val="17"/>
              </w:numPr>
              <w:rPr>
                <w:rFonts w:ascii="Roboto Light" w:hAnsi="Roboto Light"/>
                <w:i/>
              </w:rPr>
            </w:pPr>
            <w:r w:rsidRPr="005779B7">
              <w:rPr>
                <w:rFonts w:ascii="Roboto Light" w:hAnsi="Roboto Light"/>
                <w:i/>
              </w:rPr>
              <w:t xml:space="preserve">Outcomes Data –Link to national community justice outcomes, link to local CJOIP outcomes, outcomes data held, process for recording outcome data </w:t>
            </w:r>
          </w:p>
          <w:p w:rsidR="009646A6" w:rsidRPr="005779B7" w:rsidRDefault="009646A6" w:rsidP="009646A6">
            <w:pPr>
              <w:pStyle w:val="ListParagraph"/>
              <w:numPr>
                <w:ilvl w:val="0"/>
                <w:numId w:val="17"/>
              </w:numPr>
              <w:rPr>
                <w:rFonts w:ascii="Roboto Light" w:hAnsi="Roboto Light"/>
                <w:i/>
              </w:rPr>
            </w:pPr>
            <w:r w:rsidRPr="005779B7">
              <w:rPr>
                <w:rFonts w:ascii="Roboto Light" w:hAnsi="Roboto Light"/>
                <w:i/>
              </w:rPr>
              <w:t>Funding – Funder(s), funding cycle, tendering process, funding trends, decommissioned services.</w:t>
            </w:r>
          </w:p>
          <w:p w:rsidR="009646A6" w:rsidRPr="005779B7" w:rsidRDefault="009646A6" w:rsidP="009646A6">
            <w:pPr>
              <w:pStyle w:val="ListParagraph"/>
              <w:ind w:left="360"/>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 xml:space="preserve">Once you have information about services it may be helpful to use an index to further understand the provision locally. For example, the following table shows how services involved in the delivery of </w:t>
            </w:r>
            <w:r w:rsidR="00191AA9">
              <w:rPr>
                <w:rFonts w:ascii="Roboto Light" w:hAnsi="Roboto Light"/>
                <w:i/>
              </w:rPr>
              <w:t xml:space="preserve">Bail Support and Supervision </w:t>
            </w:r>
            <w:r w:rsidRPr="005779B7">
              <w:rPr>
                <w:rFonts w:ascii="Roboto Light" w:hAnsi="Roboto Light"/>
                <w:i/>
              </w:rPr>
              <w:t>might be mapped against the needs that they aim to address:</w:t>
            </w:r>
          </w:p>
          <w:p w:rsidR="009646A6" w:rsidRPr="005779B7" w:rsidRDefault="009646A6" w:rsidP="009646A6">
            <w:pPr>
              <w:jc w:val="center"/>
              <w:rPr>
                <w:rFonts w:ascii="Roboto Light" w:hAnsi="Roboto Light"/>
                <w:i/>
              </w:rPr>
            </w:pPr>
            <w:r w:rsidRPr="005779B7">
              <w:rPr>
                <w:rFonts w:ascii="Roboto Light" w:hAnsi="Roboto Light"/>
                <w:i/>
                <w:noProof/>
                <w:lang w:eastAsia="en-GB"/>
              </w:rPr>
              <w:drawing>
                <wp:inline distT="0" distB="0" distL="0" distR="0" wp14:anchorId="72002689" wp14:editId="0AD3445E">
                  <wp:extent cx="6000750" cy="14167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10B5D0.tmp"/>
                          <pic:cNvPicPr/>
                        </pic:nvPicPr>
                        <pic:blipFill>
                          <a:blip r:embed="rId24">
                            <a:extLst>
                              <a:ext uri="{28A0092B-C50C-407E-A947-70E740481C1C}">
                                <a14:useLocalDpi xmlns:a14="http://schemas.microsoft.com/office/drawing/2010/main" val="0"/>
                              </a:ext>
                            </a:extLst>
                          </a:blip>
                          <a:stretch>
                            <a:fillRect/>
                          </a:stretch>
                        </pic:blipFill>
                        <pic:spPr>
                          <a:xfrm>
                            <a:off x="0" y="0"/>
                            <a:ext cx="6038359" cy="1425609"/>
                          </a:xfrm>
                          <a:prstGeom prst="rect">
                            <a:avLst/>
                          </a:prstGeom>
                        </pic:spPr>
                      </pic:pic>
                    </a:graphicData>
                  </a:graphic>
                </wp:inline>
              </w:drawing>
            </w: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This will be particularly helpful to establish how the services compare / map against the needs identified. For example, are those who are remanded In custody or give bail routinely experiencing issues with substance misuse, and are services in place to address this as part of Bail support and supervision? Include a summary of any identified local strengths or issues within this section.</w:t>
            </w:r>
          </w:p>
          <w:p w:rsidR="009646A6" w:rsidRDefault="009646A6"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8005E" w:rsidRDefault="00D8005E"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Pr="005779B7" w:rsidRDefault="00DD792D" w:rsidP="009646A6">
            <w:pPr>
              <w:rPr>
                <w:rFonts w:ascii="Roboto Light" w:hAnsi="Roboto Light"/>
                <w:i/>
              </w:rPr>
            </w:pPr>
          </w:p>
        </w:tc>
      </w:tr>
      <w:tr w:rsidR="009646A6" w:rsidRPr="005779B7" w:rsidTr="008737FF">
        <w:tc>
          <w:tcPr>
            <w:tcW w:w="2122" w:type="dxa"/>
          </w:tcPr>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Horizon Scanning</w:t>
            </w:r>
          </w:p>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p>
        </w:tc>
        <w:tc>
          <w:tcPr>
            <w:tcW w:w="13266" w:type="dxa"/>
          </w:tcPr>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 xml:space="preserve">Horizon scanning techniques will be particularly helpful and are explained in more detail in the SNSA </w:t>
            </w:r>
            <w:hyperlink r:id="rId25" w:history="1">
              <w:r w:rsidRPr="005779B7">
                <w:rPr>
                  <w:rStyle w:val="Hyperlink"/>
                  <w:rFonts w:ascii="Roboto Light" w:hAnsi="Roboto Light"/>
                </w:rPr>
                <w:t>guidance</w:t>
              </w:r>
            </w:hyperlink>
            <w:r w:rsidRPr="005779B7">
              <w:rPr>
                <w:rFonts w:ascii="Roboto Light" w:hAnsi="Roboto Light"/>
              </w:rPr>
              <w:t>. Horizon scanning is an overarching term for identifying and then analysing future impacts on the topic or theme for a SNSA, to allow policy makers to consider how these effect delivery and practice. A properly executed horizon scanning exercise can be hugely beneficial to a proactive partnership to enable it to maximise opportunities for change or mitigate risks, rather than merely react.</w:t>
            </w:r>
          </w:p>
          <w:p w:rsidR="009646A6" w:rsidRPr="005779B7" w:rsidRDefault="009646A6" w:rsidP="009646A6">
            <w:pPr>
              <w:rPr>
                <w:rFonts w:ascii="Roboto Light" w:hAnsi="Roboto Light"/>
                <w:i/>
              </w:rPr>
            </w:pPr>
          </w:p>
          <w:p w:rsidR="009646A6" w:rsidRPr="005779B7" w:rsidRDefault="009646A6" w:rsidP="009646A6">
            <w:pPr>
              <w:rPr>
                <w:rFonts w:ascii="Roboto Light" w:hAnsi="Roboto Light"/>
              </w:rPr>
            </w:pPr>
            <w:r w:rsidRPr="005779B7">
              <w:rPr>
                <w:rFonts w:ascii="Roboto Light" w:hAnsi="Roboto Light"/>
              </w:rPr>
              <w:lastRenderedPageBreak/>
              <w:t xml:space="preserve">As provided within the SNSA guidance, horizon scanning can be achieved effectively by considering issues under headings covered by the PESTELO acronym. It is also helpful to conduct a SWOT analysis as part of a horizon scan to support analysis of how issues will affect your partnership and what might need to be actioned against these.  </w:t>
            </w:r>
          </w:p>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An example of an emerging issue to consider as part of a horizon scanning exercise is the COVID-19 pandemic. This crosscuts all themes included in PESTELO, as this will have a range of implications for local partnerships in the delivery of Bail Support &amp; Supervision from a national perspective.</w:t>
            </w:r>
            <w:r w:rsidR="001D4F7F" w:rsidRPr="005779B7">
              <w:rPr>
                <w:rFonts w:ascii="Roboto Light" w:hAnsi="Roboto Light"/>
              </w:rPr>
              <w:t xml:space="preserve"> For example:</w:t>
            </w:r>
          </w:p>
          <w:p w:rsidR="001D4F7F" w:rsidRPr="005779B7" w:rsidRDefault="001D4F7F" w:rsidP="009646A6">
            <w:pPr>
              <w:rPr>
                <w:rFonts w:ascii="Roboto Light" w:hAnsi="Roboto Light"/>
              </w:rPr>
            </w:pPr>
          </w:p>
          <w:p w:rsidR="001D4F7F" w:rsidRPr="005779B7" w:rsidRDefault="001D4F7F" w:rsidP="009646A6">
            <w:pPr>
              <w:rPr>
                <w:rFonts w:ascii="Roboto Light" w:hAnsi="Roboto Light"/>
                <w:i/>
              </w:rPr>
            </w:pPr>
            <w:r w:rsidRPr="005779B7">
              <w:rPr>
                <w:rFonts w:ascii="Roboto Light" w:hAnsi="Roboto Light"/>
                <w:i/>
              </w:rPr>
              <w:t xml:space="preserve">Since June 2020 the prison population in Scotland began to rise and did so for 16 consecutive weeks. In particular, the remand population increased to reflect 28% of the total population at its peak. As a result, there is a need to reduce the remand population, and nationally Bail Support and Supervision has been highlighted as a way to achieve this. This has resulted in a review of the National Guidance on Bail Supervision and briefings to the judiciary on availability of Bail Support and Supervision nationally.  </w:t>
            </w:r>
          </w:p>
          <w:p w:rsidR="001D4F7F" w:rsidRPr="005779B7" w:rsidRDefault="001D4F7F" w:rsidP="009646A6">
            <w:pPr>
              <w:rPr>
                <w:rFonts w:ascii="Roboto Light" w:hAnsi="Roboto Light"/>
                <w:i/>
              </w:rPr>
            </w:pPr>
          </w:p>
          <w:p w:rsidR="001D4F7F" w:rsidRPr="005779B7" w:rsidRDefault="001D4F7F" w:rsidP="009646A6">
            <w:pPr>
              <w:rPr>
                <w:rFonts w:ascii="Roboto Light" w:hAnsi="Roboto Light"/>
                <w:i/>
              </w:rPr>
            </w:pPr>
            <w:r w:rsidRPr="005779B7">
              <w:rPr>
                <w:rFonts w:ascii="Roboto Light" w:hAnsi="Roboto Light"/>
                <w:i/>
              </w:rPr>
              <w:t>For consideration: How aware are the local judiciary of Bail Support and Supervision Services? How might an increase in referrals for Bail Support and Supervision directed nationally, impact on local capacity across community justice delivery? Based on the needs of those in the system, which other agencies might be affected by this? What actions might need to be put in place to consider this?</w:t>
            </w:r>
          </w:p>
          <w:p w:rsidR="009646A6" w:rsidRPr="005779B7" w:rsidRDefault="009646A6" w:rsidP="009646A6">
            <w:pPr>
              <w:pStyle w:val="ListParagraph"/>
              <w:ind w:left="360"/>
              <w:rPr>
                <w:rFonts w:ascii="Roboto Light" w:hAnsi="Roboto Light"/>
              </w:rPr>
            </w:pPr>
          </w:p>
          <w:p w:rsidR="009646A6" w:rsidRPr="005779B7" w:rsidRDefault="009646A6" w:rsidP="009646A6">
            <w:pPr>
              <w:pStyle w:val="ListParagraph"/>
              <w:ind w:left="0"/>
              <w:rPr>
                <w:rFonts w:ascii="Roboto Light" w:hAnsi="Roboto Light"/>
                <w:i/>
              </w:rPr>
            </w:pPr>
            <w:r w:rsidRPr="005779B7">
              <w:rPr>
                <w:rFonts w:ascii="Roboto Light" w:hAnsi="Roboto Light"/>
                <w:noProof/>
                <w:lang w:eastAsia="en-GB"/>
              </w:rPr>
              <w:drawing>
                <wp:inline distT="0" distB="0" distL="0" distR="0" wp14:anchorId="65F28185" wp14:editId="235FAE13">
                  <wp:extent cx="630781" cy="609137"/>
                  <wp:effectExtent l="0" t="0" r="0" b="635"/>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9646A6" w:rsidRPr="005779B7" w:rsidRDefault="009646A6" w:rsidP="009646A6">
            <w:pPr>
              <w:pStyle w:val="ListParagraph"/>
              <w:ind w:left="0"/>
              <w:rPr>
                <w:rFonts w:ascii="Roboto Light" w:hAnsi="Roboto Light"/>
                <w:i/>
              </w:rPr>
            </w:pPr>
            <w:r w:rsidRPr="005779B7">
              <w:rPr>
                <w:rFonts w:ascii="Roboto Light" w:hAnsi="Roboto Light"/>
                <w:i/>
              </w:rPr>
              <w:t xml:space="preserve">Work with all relevant partners in a workshop capacity to complete a horizon scan and related SWOT analysis against Bail Support </w:t>
            </w:r>
            <w:r w:rsidR="001046CE">
              <w:rPr>
                <w:rFonts w:ascii="Roboto Light" w:hAnsi="Roboto Light"/>
                <w:i/>
              </w:rPr>
              <w:t>and</w:t>
            </w:r>
            <w:r w:rsidRPr="005779B7">
              <w:rPr>
                <w:rFonts w:ascii="Roboto Light" w:hAnsi="Roboto Light"/>
                <w:i/>
              </w:rPr>
              <w:t xml:space="preserve"> Supervision. Where this is not possible, completed matrices should be shared with partners for their comment and inclusion of specific impacts. The impact of the pandemic to your partners should also be understood on Bail Support </w:t>
            </w:r>
            <w:r w:rsidR="001046CE">
              <w:rPr>
                <w:rFonts w:ascii="Roboto Light" w:hAnsi="Roboto Light"/>
                <w:i/>
              </w:rPr>
              <w:t>and</w:t>
            </w:r>
            <w:r w:rsidRPr="005779B7">
              <w:rPr>
                <w:rFonts w:ascii="Roboto Light" w:hAnsi="Roboto Light"/>
                <w:i/>
              </w:rPr>
              <w:t xml:space="preserve"> Supervision as part of this analysis. Priority themes emerging from a horizon scan can be either included throughout a SNSA or attached as an appendix to that. These will need considered when forming outcomes and action as part of the subsequent plan where appropriate.  </w:t>
            </w:r>
          </w:p>
          <w:p w:rsidR="001046CE" w:rsidRDefault="001046CE" w:rsidP="009646A6">
            <w:pPr>
              <w:pStyle w:val="ListParagraph"/>
              <w:ind w:left="0"/>
              <w:rPr>
                <w:rFonts w:ascii="Roboto Light" w:hAnsi="Roboto Light"/>
                <w:i/>
              </w:rPr>
            </w:pPr>
          </w:p>
          <w:p w:rsidR="009646A6" w:rsidRDefault="009646A6" w:rsidP="009646A6">
            <w:pPr>
              <w:pStyle w:val="ListParagraph"/>
              <w:ind w:left="0"/>
              <w:rPr>
                <w:rFonts w:ascii="Roboto Light" w:hAnsi="Roboto Light"/>
                <w:i/>
              </w:rPr>
            </w:pPr>
            <w:r w:rsidRPr="005779B7">
              <w:rPr>
                <w:rFonts w:ascii="Roboto Light" w:hAnsi="Roboto Light"/>
                <w:i/>
              </w:rPr>
              <w:t>Include a summary of any identified local strengths or issues within this section.</w:t>
            </w:r>
          </w:p>
          <w:p w:rsidR="00DD792D" w:rsidRDefault="00DD792D" w:rsidP="009646A6">
            <w:pPr>
              <w:pStyle w:val="ListParagraph"/>
              <w:ind w:left="0"/>
              <w:rPr>
                <w:rFonts w:ascii="Roboto Light" w:hAnsi="Roboto Light"/>
                <w:i/>
              </w:rPr>
            </w:pPr>
          </w:p>
          <w:p w:rsidR="00DD792D" w:rsidRPr="005779B7" w:rsidRDefault="00DD792D" w:rsidP="009646A6">
            <w:pPr>
              <w:pStyle w:val="ListParagraph"/>
              <w:ind w:left="0"/>
              <w:rPr>
                <w:rFonts w:ascii="Roboto Light" w:hAnsi="Roboto Light"/>
                <w:i/>
              </w:rPr>
            </w:pPr>
          </w:p>
          <w:p w:rsidR="009646A6" w:rsidRPr="005779B7" w:rsidRDefault="009646A6" w:rsidP="009646A6">
            <w:pPr>
              <w:pStyle w:val="ListParagraph"/>
              <w:ind w:left="0"/>
              <w:rPr>
                <w:rFonts w:ascii="Roboto Light" w:hAnsi="Roboto Light"/>
                <w:i/>
              </w:rPr>
            </w:pPr>
          </w:p>
        </w:tc>
      </w:tr>
      <w:tr w:rsidR="009646A6" w:rsidRPr="005779B7" w:rsidTr="008737FF">
        <w:tc>
          <w:tcPr>
            <w:tcW w:w="2122" w:type="dxa"/>
          </w:tcPr>
          <w:p w:rsidR="00DD792D" w:rsidRDefault="00DD792D"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Other information</w:t>
            </w:r>
          </w:p>
        </w:tc>
        <w:tc>
          <w:tcPr>
            <w:tcW w:w="13266" w:type="dxa"/>
          </w:tcPr>
          <w:p w:rsidR="00DD792D" w:rsidRDefault="00DD792D" w:rsidP="009646A6">
            <w:pPr>
              <w:pStyle w:val="TableParagraph"/>
              <w:ind w:left="101"/>
              <w:rPr>
                <w:rFonts w:ascii="Roboto Light" w:hAnsi="Roboto Light"/>
                <w:sz w:val="20"/>
              </w:rPr>
            </w:pPr>
          </w:p>
          <w:p w:rsidR="009646A6" w:rsidRPr="005779B7" w:rsidRDefault="009646A6" w:rsidP="009646A6">
            <w:pPr>
              <w:pStyle w:val="TableParagraph"/>
              <w:ind w:left="101"/>
              <w:rPr>
                <w:rFonts w:ascii="Roboto Light" w:hAnsi="Roboto Light"/>
                <w:sz w:val="20"/>
              </w:rPr>
            </w:pPr>
            <w:r w:rsidRPr="005779B7">
              <w:rPr>
                <w:rFonts w:ascii="Roboto Light" w:hAnsi="Roboto Light"/>
                <w:noProof/>
                <w:sz w:val="20"/>
                <w:lang w:val="en-GB" w:eastAsia="en-GB"/>
              </w:rPr>
              <w:drawing>
                <wp:inline distT="0" distB="0" distL="0" distR="0" wp14:anchorId="28A5D1D1" wp14:editId="7C6EFA44">
                  <wp:extent cx="627714" cy="606170"/>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6" cstate="print"/>
                          <a:stretch>
                            <a:fillRect/>
                          </a:stretch>
                        </pic:blipFill>
                        <pic:spPr>
                          <a:xfrm>
                            <a:off x="0" y="0"/>
                            <a:ext cx="627714" cy="606170"/>
                          </a:xfrm>
                          <a:prstGeom prst="rect">
                            <a:avLst/>
                          </a:prstGeom>
                        </pic:spPr>
                      </pic:pic>
                    </a:graphicData>
                  </a:graphic>
                </wp:inline>
              </w:drawing>
            </w:r>
          </w:p>
          <w:p w:rsidR="009646A6" w:rsidRPr="005779B7" w:rsidRDefault="009646A6" w:rsidP="009646A6">
            <w:pPr>
              <w:pStyle w:val="TableParagraph"/>
              <w:spacing w:before="10"/>
              <w:rPr>
                <w:rFonts w:ascii="Roboto Light" w:hAnsi="Roboto Light"/>
                <w:sz w:val="20"/>
              </w:rPr>
            </w:pPr>
          </w:p>
          <w:p w:rsidR="001046CE" w:rsidRDefault="001046CE" w:rsidP="001046CE">
            <w:pPr>
              <w:rPr>
                <w:rFonts w:ascii="Roboto Light" w:hAnsi="Roboto Light"/>
                <w:i/>
              </w:rPr>
            </w:pPr>
            <w:r>
              <w:rPr>
                <w:rFonts w:ascii="Roboto Light" w:hAnsi="Roboto Light"/>
                <w:i/>
              </w:rPr>
              <w:t xml:space="preserve">It is helpful here for CJPs to consider how outcomes for people presenting within Bail Support and Supervision are being achieved within other strategic landscapes. This might include the Local Outcome Improvement Plan (LOIP) for the area, the health and social care (Integration Joint </w:t>
            </w:r>
            <w:r>
              <w:rPr>
                <w:rFonts w:ascii="Roboto Light" w:hAnsi="Roboto Light"/>
                <w:i/>
              </w:rPr>
              <w:lastRenderedPageBreak/>
              <w:t xml:space="preserve">Board) strategic plans, local health improvement plans and alcohol and drug partnership activity. Exploring outcomes may identify common actions which can be shares and developed in partnership. </w:t>
            </w:r>
          </w:p>
          <w:p w:rsidR="001046CE" w:rsidRDefault="001046CE" w:rsidP="009646A6">
            <w:pPr>
              <w:rPr>
                <w:rFonts w:ascii="Roboto Light" w:hAnsi="Roboto Light"/>
                <w:i/>
              </w:rPr>
            </w:pPr>
          </w:p>
          <w:p w:rsidR="009646A6" w:rsidRPr="005779B7" w:rsidRDefault="009646A6" w:rsidP="009646A6">
            <w:pPr>
              <w:rPr>
                <w:rFonts w:ascii="Roboto Light" w:hAnsi="Roboto Light"/>
                <w:sz w:val="20"/>
              </w:rPr>
            </w:pPr>
            <w:r w:rsidRPr="005779B7">
              <w:rPr>
                <w:rFonts w:ascii="Roboto Light" w:hAnsi="Roboto Light"/>
                <w:i/>
              </w:rPr>
              <w:t>Include a summary of all additional information within this section.</w:t>
            </w:r>
          </w:p>
          <w:p w:rsidR="009646A6" w:rsidRPr="005779B7" w:rsidRDefault="009646A6" w:rsidP="009646A6">
            <w:pPr>
              <w:rPr>
                <w:rFonts w:ascii="Roboto Light" w:hAnsi="Roboto Light"/>
                <w:i/>
              </w:rPr>
            </w:pPr>
          </w:p>
        </w:tc>
      </w:tr>
      <w:tr w:rsidR="009646A6" w:rsidRPr="005779B7" w:rsidTr="008737FF">
        <w:tc>
          <w:tcPr>
            <w:tcW w:w="2122" w:type="dxa"/>
          </w:tcPr>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Data analysis and inference development</w:t>
            </w:r>
          </w:p>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p>
        </w:tc>
        <w:tc>
          <w:tcPr>
            <w:tcW w:w="13266" w:type="dxa"/>
          </w:tcPr>
          <w:p w:rsidR="009646A6" w:rsidRPr="005779B7" w:rsidRDefault="009646A6" w:rsidP="009646A6">
            <w:pPr>
              <w:rPr>
                <w:rFonts w:ascii="Roboto Light" w:hAnsi="Roboto Light"/>
                <w:i/>
              </w:rPr>
            </w:pPr>
          </w:p>
          <w:p w:rsidR="009646A6" w:rsidRPr="005779B7" w:rsidRDefault="009646A6" w:rsidP="009646A6">
            <w:pPr>
              <w:rPr>
                <w:rFonts w:ascii="Roboto Light" w:hAnsi="Roboto Light"/>
              </w:rPr>
            </w:pPr>
            <w:r w:rsidRPr="005779B7">
              <w:rPr>
                <w:rFonts w:ascii="Roboto Light" w:hAnsi="Roboto Light"/>
              </w:rPr>
              <w:t>The following are examples of inferences that might be drawn from Scotland wide data</w:t>
            </w:r>
            <w:r w:rsidR="001D4F7F" w:rsidRPr="005779B7">
              <w:rPr>
                <w:rFonts w:ascii="Roboto Light" w:hAnsi="Roboto Light"/>
              </w:rPr>
              <w:t xml:space="preserve"> and information</w:t>
            </w:r>
            <w:r w:rsidRPr="005779B7">
              <w:rPr>
                <w:rFonts w:ascii="Roboto Light" w:hAnsi="Roboto Light"/>
              </w:rPr>
              <w:t>:</w:t>
            </w:r>
          </w:p>
          <w:p w:rsidR="009646A6" w:rsidRPr="005779B7" w:rsidRDefault="009646A6" w:rsidP="009646A6">
            <w:pPr>
              <w:rPr>
                <w:rFonts w:ascii="Roboto Light" w:hAnsi="Roboto Light"/>
              </w:rPr>
            </w:pPr>
          </w:p>
          <w:p w:rsidR="009646A6" w:rsidRPr="005779B7" w:rsidRDefault="009646A6" w:rsidP="009646A6">
            <w:pPr>
              <w:pStyle w:val="ListParagraph"/>
              <w:numPr>
                <w:ilvl w:val="0"/>
                <w:numId w:val="16"/>
              </w:numPr>
              <w:rPr>
                <w:rFonts w:ascii="Roboto Light" w:hAnsi="Roboto Light"/>
              </w:rPr>
            </w:pPr>
            <w:r w:rsidRPr="005779B7">
              <w:rPr>
                <w:rFonts w:ascii="Roboto Light" w:hAnsi="Roboto Light"/>
              </w:rPr>
              <w:t xml:space="preserve">Between 2017-18 and 2018-19, the number of requests for court information, cases commencing and individuals receiving Bail Support &amp; Supervision </w:t>
            </w:r>
            <w:r w:rsidR="001D4F7F" w:rsidRPr="005779B7">
              <w:rPr>
                <w:rFonts w:ascii="Roboto Light" w:hAnsi="Roboto Light"/>
              </w:rPr>
              <w:t>increased</w:t>
            </w:r>
            <w:r w:rsidRPr="005779B7">
              <w:rPr>
                <w:rFonts w:ascii="Roboto Light" w:hAnsi="Roboto Light"/>
              </w:rPr>
              <w:t xml:space="preserve">. This is against </w:t>
            </w:r>
            <w:r w:rsidR="001D4F7F" w:rsidRPr="005779B7">
              <w:rPr>
                <w:rFonts w:ascii="Roboto Light" w:hAnsi="Roboto Light"/>
              </w:rPr>
              <w:t>a</w:t>
            </w:r>
            <w:r w:rsidRPr="005779B7">
              <w:rPr>
                <w:rFonts w:ascii="Roboto Light" w:hAnsi="Roboto Light"/>
              </w:rPr>
              <w:t xml:space="preserve"> trend </w:t>
            </w:r>
            <w:r w:rsidR="001D4F7F" w:rsidRPr="005779B7">
              <w:rPr>
                <w:rFonts w:ascii="Roboto Light" w:hAnsi="Roboto Light"/>
              </w:rPr>
              <w:t>in</w:t>
            </w:r>
            <w:r w:rsidRPr="005779B7">
              <w:rPr>
                <w:rFonts w:ascii="Roboto Light" w:hAnsi="Roboto Light"/>
              </w:rPr>
              <w:t xml:space="preserve"> </w:t>
            </w:r>
            <w:r w:rsidR="001D4F7F" w:rsidRPr="005779B7">
              <w:rPr>
                <w:rFonts w:ascii="Roboto Light" w:hAnsi="Roboto Light"/>
              </w:rPr>
              <w:t>reducing</w:t>
            </w:r>
            <w:r w:rsidRPr="005779B7">
              <w:rPr>
                <w:rFonts w:ascii="Roboto Light" w:hAnsi="Roboto Light"/>
              </w:rPr>
              <w:t xml:space="preserve"> numbers year o</w:t>
            </w:r>
            <w:r w:rsidR="001D4F7F" w:rsidRPr="005779B7">
              <w:rPr>
                <w:rFonts w:ascii="Roboto Light" w:hAnsi="Roboto Light"/>
              </w:rPr>
              <w:t>n</w:t>
            </w:r>
            <w:r w:rsidRPr="005779B7">
              <w:rPr>
                <w:rFonts w:ascii="Roboto Light" w:hAnsi="Roboto Light"/>
              </w:rPr>
              <w:t xml:space="preserve"> year since 2014-15. </w:t>
            </w:r>
            <w:r w:rsidR="001D4F7F" w:rsidRPr="005779B7">
              <w:rPr>
                <w:rFonts w:ascii="Roboto Light" w:hAnsi="Roboto Light"/>
              </w:rPr>
              <w:t xml:space="preserve">Such an increase may indicate improved awareness of the service.  </w:t>
            </w:r>
          </w:p>
          <w:p w:rsidR="009646A6" w:rsidRPr="005779B7" w:rsidRDefault="009646A6" w:rsidP="009646A6">
            <w:pPr>
              <w:pStyle w:val="ListParagraph"/>
              <w:numPr>
                <w:ilvl w:val="0"/>
                <w:numId w:val="16"/>
              </w:numPr>
              <w:rPr>
                <w:rFonts w:ascii="Roboto Light" w:hAnsi="Roboto Light"/>
              </w:rPr>
            </w:pPr>
            <w:r w:rsidRPr="005779B7">
              <w:rPr>
                <w:rFonts w:ascii="Roboto Light" w:hAnsi="Roboto Light"/>
              </w:rPr>
              <w:t xml:space="preserve">This is the first year since 2014-15 that </w:t>
            </w:r>
            <w:r w:rsidR="001D4F7F" w:rsidRPr="005779B7">
              <w:rPr>
                <w:rFonts w:ascii="Roboto Light" w:hAnsi="Roboto Light"/>
              </w:rPr>
              <w:t xml:space="preserve">total </w:t>
            </w:r>
            <w:r w:rsidRPr="005779B7">
              <w:rPr>
                <w:rFonts w:ascii="Roboto Light" w:hAnsi="Roboto Light"/>
              </w:rPr>
              <w:t xml:space="preserve">cases commenced </w:t>
            </w:r>
            <w:r w:rsidR="001D4F7F" w:rsidRPr="005779B7">
              <w:rPr>
                <w:rFonts w:ascii="Roboto Light" w:hAnsi="Roboto Light"/>
              </w:rPr>
              <w:t>reflected</w:t>
            </w:r>
            <w:r w:rsidRPr="005779B7">
              <w:rPr>
                <w:rFonts w:ascii="Roboto Light" w:hAnsi="Roboto Light"/>
              </w:rPr>
              <w:t xml:space="preserve"> over 5% of the total requests for Bail information. </w:t>
            </w:r>
          </w:p>
          <w:p w:rsidR="001D4F7F" w:rsidRPr="005779B7" w:rsidRDefault="001D4F7F" w:rsidP="009646A6">
            <w:pPr>
              <w:pStyle w:val="ListParagraph"/>
              <w:numPr>
                <w:ilvl w:val="0"/>
                <w:numId w:val="16"/>
              </w:numPr>
              <w:rPr>
                <w:rFonts w:ascii="Roboto Light" w:hAnsi="Roboto Light"/>
              </w:rPr>
            </w:pPr>
            <w:r w:rsidRPr="005779B7">
              <w:rPr>
                <w:rFonts w:ascii="Roboto Light" w:hAnsi="Roboto Light"/>
              </w:rPr>
              <w:t xml:space="preserve">The rising remand population in Scotland will require mitigation through the greater use of alternatives to custody, like Bail Support and Supervision. This will increase demand for the service and potentially present a greater level of need to be addressed and risk to be managed within those who receive the service.  </w:t>
            </w:r>
          </w:p>
          <w:p w:rsidR="009646A6" w:rsidRPr="005779B7" w:rsidRDefault="009646A6" w:rsidP="009646A6">
            <w:pPr>
              <w:pStyle w:val="ListParagraph"/>
              <w:ind w:left="360"/>
              <w:rPr>
                <w:rFonts w:ascii="Roboto Light" w:hAnsi="Roboto Light"/>
              </w:rPr>
            </w:pPr>
          </w:p>
          <w:p w:rsidR="009646A6" w:rsidRPr="005779B7" w:rsidRDefault="009646A6" w:rsidP="009646A6">
            <w:pPr>
              <w:rPr>
                <w:rFonts w:ascii="Roboto Light" w:hAnsi="Roboto Light"/>
              </w:rPr>
            </w:pPr>
          </w:p>
          <w:p w:rsidR="009646A6" w:rsidRPr="005779B7" w:rsidRDefault="009646A6" w:rsidP="009646A6">
            <w:pPr>
              <w:rPr>
                <w:rFonts w:ascii="Roboto Light" w:hAnsi="Roboto Light"/>
                <w:i/>
              </w:rPr>
            </w:pPr>
            <w:r w:rsidRPr="005779B7">
              <w:rPr>
                <w:rFonts w:ascii="Roboto Light" w:hAnsi="Roboto Light"/>
                <w:noProof/>
                <w:lang w:eastAsia="en-GB"/>
              </w:rPr>
              <w:drawing>
                <wp:inline distT="0" distB="0" distL="0" distR="0" wp14:anchorId="4883FD83" wp14:editId="0AA15958">
                  <wp:extent cx="630781" cy="609137"/>
                  <wp:effectExtent l="0" t="0" r="0" b="635"/>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EC2B9B" w:rsidRDefault="009646A6" w:rsidP="00EC2B9B">
            <w:pPr>
              <w:rPr>
                <w:rFonts w:ascii="Roboto Light" w:hAnsi="Roboto Light"/>
                <w:i/>
              </w:rPr>
            </w:pPr>
            <w:r w:rsidRPr="005779B7">
              <w:rPr>
                <w:rFonts w:ascii="Roboto Light" w:hAnsi="Roboto Light"/>
                <w:i/>
              </w:rPr>
              <w:t xml:space="preserve">By collating all of the information in this template, what can you say (either conclusively or hypothetically) about Bail Support &amp; Supervision in your local area? </w:t>
            </w:r>
            <w:r w:rsidR="00EC2B9B">
              <w:rPr>
                <w:rFonts w:ascii="Roboto Light" w:hAnsi="Roboto Light"/>
                <w:i/>
              </w:rPr>
              <w:t>It is important to consider all conclusions based on your assessment of evidence. Where you identify good practice consider how this can be scaled up, replicated or shared. Where you can only hypothesise shows where there are gaps in your evidence picture which will require to be addressed with more information. Filling those gaps can be improvement activity in itself.</w:t>
            </w: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What are the needs that people face and their potential causes, and what action can be taken to address these? Where are the strengths in service delivery and where are the gaps or opportunities for improvement?</w:t>
            </w:r>
          </w:p>
          <w:p w:rsidR="009646A6" w:rsidRPr="005779B7" w:rsidRDefault="009646A6"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 xml:space="preserve">Your Police and Social Work partners may be able to provide a further breakdown of locally-specific data. This might provide further insight into trends in crime committed and the needs that have been identified in relation to Bail Support &amp; Supervision. This will give the opportunity to explore potential causes and consider whether interventions offered as part of Bail Support &amp; Supervision can effectively address both offending and its causal factors. </w:t>
            </w: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 xml:space="preserve">Considerations: Are interventions available as part of Bail Support &amp; Supervision aligned effectively to the offence type and needs and causal factors identified? What does the </w:t>
            </w:r>
            <w:r w:rsidR="001D4F7F" w:rsidRPr="005779B7">
              <w:rPr>
                <w:rFonts w:ascii="Roboto Light" w:hAnsi="Roboto Light"/>
                <w:i/>
              </w:rPr>
              <w:t xml:space="preserve">LOIP </w:t>
            </w:r>
            <w:r w:rsidRPr="005779B7">
              <w:rPr>
                <w:rFonts w:ascii="Roboto Light" w:hAnsi="Roboto Light"/>
                <w:i/>
              </w:rPr>
              <w:t xml:space="preserve">set out in response to deprivation in the areas identified? Can Bail Support &amp; Supervision from prosecution </w:t>
            </w:r>
            <w:r w:rsidRPr="005779B7">
              <w:rPr>
                <w:rFonts w:ascii="Roboto Light" w:hAnsi="Roboto Light"/>
                <w:i/>
              </w:rPr>
              <w:lastRenderedPageBreak/>
              <w:t>activity link to existing provision to address deprivation in these areas, where this is not already achieved?</w:t>
            </w:r>
            <w:r w:rsidR="001D4F7F" w:rsidRPr="005779B7">
              <w:rPr>
                <w:rFonts w:ascii="Roboto Light" w:hAnsi="Roboto Light"/>
                <w:i/>
              </w:rPr>
              <w:t xml:space="preserve">  How might capacity within the services working across Bail Support and Supervision be impacted by national changes?</w:t>
            </w:r>
          </w:p>
          <w:p w:rsidR="009646A6" w:rsidRPr="005779B7" w:rsidRDefault="009646A6" w:rsidP="009646A6">
            <w:pPr>
              <w:pStyle w:val="ListParagraph"/>
              <w:ind w:left="360"/>
              <w:rPr>
                <w:rFonts w:ascii="Roboto Light" w:hAnsi="Roboto Light"/>
                <w:i/>
              </w:rPr>
            </w:pPr>
          </w:p>
        </w:tc>
      </w:tr>
      <w:tr w:rsidR="009646A6" w:rsidRPr="005779B7" w:rsidTr="008737FF">
        <w:tc>
          <w:tcPr>
            <w:tcW w:w="2122" w:type="dxa"/>
          </w:tcPr>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Recommendations and priority setting</w:t>
            </w:r>
          </w:p>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p>
        </w:tc>
        <w:tc>
          <w:tcPr>
            <w:tcW w:w="13266" w:type="dxa"/>
          </w:tcPr>
          <w:p w:rsidR="00ED12B6" w:rsidRDefault="00ED12B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noProof/>
                <w:lang w:eastAsia="en-GB"/>
              </w:rPr>
              <w:drawing>
                <wp:inline distT="0" distB="0" distL="0" distR="0" wp14:anchorId="6AED34C5" wp14:editId="290E656D">
                  <wp:extent cx="630781" cy="609137"/>
                  <wp:effectExtent l="0" t="0" r="0" b="635"/>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0781" cy="609137"/>
                          </a:xfrm>
                          <a:prstGeom prst="rect">
                            <a:avLst/>
                          </a:prstGeom>
                          <a:noFill/>
                          <a:ln>
                            <a:noFill/>
                          </a:ln>
                        </pic:spPr>
                      </pic:pic>
                    </a:graphicData>
                  </a:graphic>
                </wp:inline>
              </w:drawing>
            </w:r>
          </w:p>
          <w:p w:rsidR="009646A6" w:rsidRPr="005779B7" w:rsidRDefault="009646A6" w:rsidP="009646A6">
            <w:pPr>
              <w:rPr>
                <w:rFonts w:ascii="Roboto Light" w:hAnsi="Roboto Light"/>
                <w:i/>
              </w:rPr>
            </w:pPr>
            <w:r w:rsidRPr="005779B7">
              <w:rPr>
                <w:rFonts w:ascii="Roboto Light" w:hAnsi="Roboto Light"/>
                <w:i/>
              </w:rPr>
              <w:t>You should now have a range of quantitative and qualitative data and information available to you about the provision of Bail Support &amp; Supervision in your local area. Using the data analysis and inference development section as a basis, list the items that you have identified as strengths alongside those that require improvement (referred to as improvement activity).  It is important to note that gaps in information you have identified may also form an action to be addressed.</w:t>
            </w: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Improvement activity should now by prioritised. This doesn’t mean that improvement activity that doesn’t reach the top of the list will never get done; it might get done at a later time, it might be that it cannot be completed until something else is done or it might mean that resource needs to be freed up at a later date. The CJP can use this SNSA template, once complete, as an audit trail of decision making and to ensure that improvement activity that isn’t prioritised doesn’t get forgotten.</w:t>
            </w:r>
          </w:p>
          <w:p w:rsidR="009646A6" w:rsidRPr="005779B7" w:rsidRDefault="009646A6"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ins w:id="3" w:author="Gardner K (Keith)" w:date="2022-09-12T19:05:00Z"/>
                <w:rFonts w:ascii="Roboto Light" w:hAnsi="Roboto Light"/>
                <w:i/>
              </w:rPr>
            </w:pPr>
          </w:p>
          <w:p w:rsidR="00485FC3" w:rsidRDefault="00485FC3" w:rsidP="009646A6">
            <w:pPr>
              <w:rPr>
                <w:ins w:id="4" w:author="Gardner K (Keith)" w:date="2022-09-12T19:05:00Z"/>
                <w:rFonts w:ascii="Roboto Light" w:hAnsi="Roboto Light"/>
                <w:i/>
              </w:rPr>
            </w:pPr>
          </w:p>
          <w:p w:rsidR="00485FC3" w:rsidRDefault="00485FC3" w:rsidP="009646A6">
            <w:pPr>
              <w:rPr>
                <w:ins w:id="5" w:author="Gardner K (Keith)" w:date="2022-09-12T19:05:00Z"/>
                <w:rFonts w:ascii="Roboto Light" w:hAnsi="Roboto Light"/>
                <w:i/>
              </w:rPr>
            </w:pPr>
          </w:p>
          <w:p w:rsidR="00485FC3" w:rsidRDefault="00485FC3" w:rsidP="009646A6">
            <w:pPr>
              <w:rPr>
                <w:ins w:id="6" w:author="Gardner K (Keith)" w:date="2022-09-12T19:05:00Z"/>
                <w:rFonts w:ascii="Roboto Light" w:hAnsi="Roboto Light"/>
                <w:i/>
              </w:rPr>
            </w:pPr>
          </w:p>
          <w:p w:rsidR="00485FC3" w:rsidRDefault="00485FC3" w:rsidP="009646A6">
            <w:pPr>
              <w:rPr>
                <w:ins w:id="7" w:author="Gardner K (Keith)" w:date="2022-09-12T19:05:00Z"/>
                <w:rFonts w:ascii="Roboto Light" w:hAnsi="Roboto Light"/>
                <w:i/>
              </w:rPr>
            </w:pPr>
          </w:p>
          <w:p w:rsidR="00485FC3" w:rsidRDefault="00485FC3" w:rsidP="009646A6">
            <w:pPr>
              <w:rPr>
                <w:ins w:id="8" w:author="Gardner K (Keith)" w:date="2022-09-12T19:05:00Z"/>
                <w:rFonts w:ascii="Roboto Light" w:hAnsi="Roboto Light"/>
                <w:i/>
              </w:rPr>
            </w:pPr>
          </w:p>
          <w:p w:rsidR="00485FC3" w:rsidRDefault="00485FC3" w:rsidP="009646A6">
            <w:pPr>
              <w:rPr>
                <w:ins w:id="9" w:author="Gardner K (Keith)" w:date="2022-09-12T19:05:00Z"/>
                <w:rFonts w:ascii="Roboto Light" w:hAnsi="Roboto Light"/>
                <w:i/>
              </w:rPr>
            </w:pPr>
          </w:p>
          <w:p w:rsidR="00485FC3" w:rsidRDefault="00485FC3" w:rsidP="009646A6">
            <w:pPr>
              <w:rPr>
                <w:ins w:id="10" w:author="Gardner K (Keith)" w:date="2022-09-12T19:05:00Z"/>
                <w:rFonts w:ascii="Roboto Light" w:hAnsi="Roboto Light"/>
                <w:i/>
              </w:rPr>
            </w:pPr>
          </w:p>
          <w:p w:rsidR="00485FC3" w:rsidRDefault="00485FC3"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F020DD" w:rsidRPr="005779B7" w:rsidRDefault="009646A6" w:rsidP="009646A6">
            <w:pPr>
              <w:rPr>
                <w:rFonts w:ascii="Roboto Light" w:hAnsi="Roboto Light"/>
                <w:i/>
              </w:rPr>
            </w:pPr>
            <w:r w:rsidRPr="005779B7">
              <w:rPr>
                <w:rFonts w:ascii="Roboto Light" w:hAnsi="Roboto Light"/>
                <w:i/>
              </w:rPr>
              <w:lastRenderedPageBreak/>
              <w:t>An impact versus effort matrix is a simple tool that can help to generate conversation and aid partners in their decisions making regarding prioritisation.</w:t>
            </w:r>
          </w:p>
          <w:p w:rsidR="009646A6" w:rsidRPr="005779B7" w:rsidRDefault="009646A6" w:rsidP="009646A6">
            <w:pPr>
              <w:rPr>
                <w:rFonts w:ascii="Roboto Light" w:hAnsi="Roboto Light"/>
                <w:i/>
                <w:noProof/>
                <w:lang w:eastAsia="en-GB"/>
              </w:rPr>
            </w:pPr>
          </w:p>
          <w:p w:rsidR="009646A6" w:rsidRPr="005779B7" w:rsidRDefault="009646A6" w:rsidP="009646A6">
            <w:pPr>
              <w:rPr>
                <w:rFonts w:ascii="Roboto Light" w:hAnsi="Roboto Light"/>
                <w:i/>
                <w:noProof/>
                <w:lang w:eastAsia="en-GB"/>
              </w:rPr>
            </w:pPr>
            <w:r w:rsidRPr="005779B7">
              <w:rPr>
                <w:rFonts w:ascii="Roboto Light" w:hAnsi="Roboto Light"/>
                <w:i/>
                <w:noProof/>
                <w:lang w:eastAsia="en-GB"/>
              </w:rPr>
              <mc:AlternateContent>
                <mc:Choice Requires="wps">
                  <w:drawing>
                    <wp:anchor distT="0" distB="0" distL="114300" distR="114300" simplePos="0" relativeHeight="251727872" behindDoc="0" locked="0" layoutInCell="1" allowOverlap="1" wp14:anchorId="2855C3D1" wp14:editId="7D45EBC2">
                      <wp:simplePos x="0" y="0"/>
                      <wp:positionH relativeFrom="column">
                        <wp:posOffset>3651885</wp:posOffset>
                      </wp:positionH>
                      <wp:positionV relativeFrom="paragraph">
                        <wp:posOffset>100965</wp:posOffset>
                      </wp:positionV>
                      <wp:extent cx="981075" cy="1095375"/>
                      <wp:effectExtent l="0" t="0" r="28575" b="28575"/>
                      <wp:wrapNone/>
                      <wp:docPr id="65" name="Rounded Rectangle 65"/>
                      <wp:cNvGraphicFramePr/>
                      <a:graphic xmlns:a="http://schemas.openxmlformats.org/drawingml/2006/main">
                        <a:graphicData uri="http://schemas.microsoft.com/office/word/2010/wordprocessingShape">
                          <wps:wsp>
                            <wps:cNvSpPr/>
                            <wps:spPr>
                              <a:xfrm>
                                <a:off x="0" y="0"/>
                                <a:ext cx="981075" cy="109537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646A6" w:rsidRPr="003C58DD" w:rsidRDefault="009646A6" w:rsidP="00FC41D9">
                                  <w:pPr>
                                    <w:jc w:val="center"/>
                                    <w:rPr>
                                      <w:rFonts w:ascii="Roboto Light" w:hAnsi="Roboto Light"/>
                                    </w:rPr>
                                  </w:pPr>
                                  <w:r w:rsidRPr="003C58DD">
                                    <w:rPr>
                                      <w:rFonts w:ascii="Roboto Light" w:hAnsi="Roboto Light"/>
                                    </w:rPr>
                                    <w:t>High Impact High Effort – “Major 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5C3D1" id="Rounded Rectangle 65" o:spid="_x0000_s1034" style="position:absolute;margin-left:287.55pt;margin-top:7.95pt;width:77.25pt;height:8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" fillcolor="#a5a5a5 [3206]" strokecolor="#525252 [1606]" strokeweight="1pt">
                      <v:stroke joinstyle="miter"/>
                      <v:textbox>
                        <w:txbxContent>
                          <w:p w:rsidR="009646A6" w:rsidRPr="003C58DD" w:rsidRDefault="009646A6" w:rsidP="00FC41D9">
                            <w:pPr>
                              <w:jc w:val="center"/>
                              <w:rPr>
                                <w:rFonts w:ascii="Roboto Light" w:hAnsi="Roboto Light"/>
                              </w:rPr>
                            </w:pPr>
                            <w:r w:rsidRPr="003C58DD">
                              <w:rPr>
                                <w:rFonts w:ascii="Roboto Light" w:hAnsi="Roboto Light"/>
                              </w:rPr>
                              <w:t>High Impact High Effort – “Major Projects”</w:t>
                            </w:r>
                          </w:p>
                        </w:txbxContent>
                      </v:textbox>
                    </v:roundrect>
                  </w:pict>
                </mc:Fallback>
              </mc:AlternateContent>
            </w:r>
            <w:r w:rsidR="00F020DD" w:rsidRPr="005779B7">
              <w:rPr>
                <w:rFonts w:ascii="Roboto Light" w:hAnsi="Roboto Light"/>
                <w:i/>
                <w:noProof/>
                <w:lang w:eastAsia="en-GB"/>
              </w:rPr>
              <mc:AlternateContent>
                <mc:Choice Requires="wps">
                  <w:drawing>
                    <wp:anchor distT="0" distB="0" distL="114300" distR="114300" simplePos="0" relativeHeight="251728896" behindDoc="0" locked="0" layoutInCell="1" allowOverlap="1" wp14:anchorId="7E727293" wp14:editId="07A27069">
                      <wp:simplePos x="0" y="0"/>
                      <wp:positionH relativeFrom="column">
                        <wp:posOffset>2565400</wp:posOffset>
                      </wp:positionH>
                      <wp:positionV relativeFrom="paragraph">
                        <wp:posOffset>120015</wp:posOffset>
                      </wp:positionV>
                      <wp:extent cx="981075" cy="1066800"/>
                      <wp:effectExtent l="0" t="0" r="28575" b="19050"/>
                      <wp:wrapNone/>
                      <wp:docPr id="68" name="Rounded Rectangle 68"/>
                      <wp:cNvGraphicFramePr/>
                      <a:graphic xmlns:a="http://schemas.openxmlformats.org/drawingml/2006/main">
                        <a:graphicData uri="http://schemas.microsoft.com/office/word/2010/wordprocessingShape">
                          <wps:wsp>
                            <wps:cNvSpPr/>
                            <wps:spPr>
                              <a:xfrm>
                                <a:off x="0" y="0"/>
                                <a:ext cx="981075" cy="10668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646A6" w:rsidRPr="003C58DD" w:rsidRDefault="009646A6" w:rsidP="00FC41D9">
                                  <w:pPr>
                                    <w:jc w:val="center"/>
                                    <w:rPr>
                                      <w:rFonts w:ascii="Roboto Light" w:hAnsi="Roboto Light"/>
                                    </w:rPr>
                                  </w:pPr>
                                  <w:r w:rsidRPr="003C58DD">
                                    <w:rPr>
                                      <w:rFonts w:ascii="Roboto Light" w:hAnsi="Roboto Light"/>
                                    </w:rPr>
                                    <w:t>High Impact Low Effort – “Easy Wins”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27293" id="Rounded Rectangle 68" o:spid="_x0000_s1035" style="position:absolute;margin-left:202pt;margin-top:9.45pt;width:77.25pt;height:8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" fillcolor="#ed7d31 [3205]" strokecolor="#823b0b [1605]" strokeweight="1pt">
                      <v:stroke joinstyle="miter"/>
                      <v:textbox>
                        <w:txbxContent>
                          <w:p w:rsidR="009646A6" w:rsidRPr="003C58DD" w:rsidRDefault="009646A6" w:rsidP="00FC41D9">
                            <w:pPr>
                              <w:jc w:val="center"/>
                              <w:rPr>
                                <w:rFonts w:ascii="Roboto Light" w:hAnsi="Roboto Light"/>
                              </w:rPr>
                            </w:pPr>
                            <w:r w:rsidRPr="003C58DD">
                              <w:rPr>
                                <w:rFonts w:ascii="Roboto Light" w:hAnsi="Roboto Light"/>
                              </w:rPr>
                              <w:t>High Impact Low Effort – “Easy Wins”</w:t>
                            </w:r>
                          </w:p>
                        </w:txbxContent>
                      </v:textbox>
                    </v:roundrect>
                  </w:pict>
                </mc:Fallback>
              </mc:AlternateContent>
            </w:r>
          </w:p>
          <w:p w:rsidR="009646A6" w:rsidRPr="005779B7" w:rsidRDefault="009646A6" w:rsidP="009646A6">
            <w:pPr>
              <w:jc w:val="center"/>
              <w:rPr>
                <w:rFonts w:ascii="Roboto Light" w:hAnsi="Roboto Light"/>
                <w:i/>
              </w:rPr>
            </w:pPr>
            <w:r w:rsidRPr="005779B7">
              <w:rPr>
                <w:rFonts w:ascii="Roboto Light" w:hAnsi="Roboto Light"/>
                <w:i/>
                <w:noProof/>
                <w:lang w:eastAsia="en-GB"/>
              </w:rPr>
              <mc:AlternateContent>
                <mc:Choice Requires="wps">
                  <w:drawing>
                    <wp:anchor distT="0" distB="0" distL="114300" distR="114300" simplePos="0" relativeHeight="251719680" behindDoc="0" locked="0" layoutInCell="1" allowOverlap="1" wp14:anchorId="7DBF1B1F" wp14:editId="27807032">
                      <wp:simplePos x="0" y="0"/>
                      <wp:positionH relativeFrom="column">
                        <wp:posOffset>2092325</wp:posOffset>
                      </wp:positionH>
                      <wp:positionV relativeFrom="paragraph">
                        <wp:posOffset>16510</wp:posOffset>
                      </wp:positionV>
                      <wp:extent cx="323850" cy="2258949"/>
                      <wp:effectExtent l="19050" t="19050" r="38100" b="27305"/>
                      <wp:wrapNone/>
                      <wp:docPr id="5" name="Up Arrow 5"/>
                      <wp:cNvGraphicFramePr/>
                      <a:graphic xmlns:a="http://schemas.openxmlformats.org/drawingml/2006/main">
                        <a:graphicData uri="http://schemas.microsoft.com/office/word/2010/wordprocessingShape">
                          <wps:wsp>
                            <wps:cNvSpPr/>
                            <wps:spPr>
                              <a:xfrm>
                                <a:off x="0" y="0"/>
                                <a:ext cx="323850" cy="2258949"/>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BC37D2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164.75pt;margin-top:1.3pt;width:25.5pt;height:177.8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" adj="1548" fillcolor="#5b9bd5 [3204]" strokecolor="#1f4d78 [1604]" strokeweight="1pt"/>
                  </w:pict>
                </mc:Fallback>
              </mc:AlternateContent>
            </w:r>
            <w:r w:rsidR="00F020DD" w:rsidRPr="005779B7">
              <w:rPr>
                <w:rFonts w:ascii="Roboto Light" w:hAnsi="Roboto Light"/>
                <w:i/>
                <w:noProof/>
                <w:lang w:eastAsia="en-GB"/>
              </w:rPr>
              <mc:AlternateContent>
                <mc:Choice Requires="wps">
                  <w:drawing>
                    <wp:anchor distT="45720" distB="45720" distL="114300" distR="114300" simplePos="0" relativeHeight="251724800" behindDoc="0" locked="0" layoutInCell="1" allowOverlap="1" wp14:anchorId="055CF26D" wp14:editId="59CD0548">
                      <wp:simplePos x="0" y="0"/>
                      <wp:positionH relativeFrom="column">
                        <wp:posOffset>1698942</wp:posOffset>
                      </wp:positionH>
                      <wp:positionV relativeFrom="paragraph">
                        <wp:posOffset>27623</wp:posOffset>
                      </wp:positionV>
                      <wp:extent cx="497205" cy="285750"/>
                      <wp:effectExtent l="0" t="8572" r="8572" b="8573"/>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7205" cy="285750"/>
                              </a:xfrm>
                              <a:prstGeom prst="rect">
                                <a:avLst/>
                              </a:prstGeom>
                              <a:solidFill>
                                <a:srgbClr val="FFFFFF"/>
                              </a:solidFill>
                              <a:ln w="9525">
                                <a:noFill/>
                                <a:miter lim="800000"/>
                                <a:headEnd/>
                                <a:tailEnd/>
                              </a:ln>
                            </wps:spPr>
                            <wps:txbx>
                              <w:txbxContent>
                                <w:p w:rsidR="009646A6" w:rsidRPr="00A859BE" w:rsidRDefault="009646A6" w:rsidP="00A859BE">
                                  <w:pPr>
                                    <w:rPr>
                                      <w:rFonts w:ascii="Roboto Light" w:hAnsi="Roboto Light"/>
                                    </w:rPr>
                                  </w:pPr>
                                  <w:r>
                                    <w:rPr>
                                      <w:rFonts w:ascii="Roboto Light" w:hAnsi="Roboto Light"/>
                                    </w:rPr>
                                    <w:t>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5CF26D" id="_x0000_t202" coordsize="21600,21600" o:spt="202" path="m,l,21600r21600,l21600,xe">
                      <v:stroke joinstyle="miter"/>
                      <v:path gradientshapeok="t" o:connecttype="rect"/>
                    </v:shapetype>
                    <v:shape id="Text Box 2" o:spid="_x0000_s1036" type="#_x0000_t202" style="position:absolute;left:0;text-align:left;margin-left:133.75pt;margin-top:2.2pt;width:39.15pt;height:22.5pt;rotation:-90;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" stroked="f">
                      <v:textbox>
                        <w:txbxContent>
                          <w:p w:rsidR="009646A6" w:rsidRPr="00A859BE" w:rsidRDefault="009646A6" w:rsidP="00A859BE">
                            <w:pPr>
                              <w:rPr>
                                <w:rFonts w:ascii="Roboto Light" w:hAnsi="Roboto Light"/>
                              </w:rPr>
                            </w:pPr>
                            <w:r>
                              <w:rPr>
                                <w:rFonts w:ascii="Roboto Light" w:hAnsi="Roboto Light"/>
                              </w:rPr>
                              <w:t>High</w:t>
                            </w:r>
                          </w:p>
                        </w:txbxContent>
                      </v:textbox>
                      <w10:wrap type="square"/>
                    </v:shape>
                  </w:pict>
                </mc:Fallback>
              </mc:AlternateContent>
            </w:r>
          </w:p>
          <w:p w:rsidR="009646A6" w:rsidRPr="005779B7" w:rsidRDefault="009646A6" w:rsidP="009646A6">
            <w:pPr>
              <w:rPr>
                <w:rFonts w:ascii="Roboto Light" w:hAnsi="Roboto Light"/>
                <w:i/>
              </w:rPr>
            </w:pPr>
          </w:p>
          <w:p w:rsidR="009646A6" w:rsidRPr="005779B7" w:rsidRDefault="009646A6" w:rsidP="009646A6">
            <w:pPr>
              <w:jc w:val="center"/>
              <w:rPr>
                <w:rFonts w:ascii="Roboto Light" w:hAnsi="Roboto Light"/>
                <w:i/>
              </w:rPr>
            </w:pP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p>
          <w:p w:rsidR="009646A6" w:rsidRPr="005779B7" w:rsidRDefault="00E6417B" w:rsidP="009646A6">
            <w:pPr>
              <w:rPr>
                <w:rFonts w:ascii="Roboto Light" w:hAnsi="Roboto Light"/>
                <w:i/>
              </w:rPr>
            </w:pPr>
            <w:r w:rsidRPr="005779B7">
              <w:rPr>
                <w:rFonts w:ascii="Roboto Light" w:hAnsi="Roboto Light"/>
                <w:i/>
                <w:noProof/>
                <w:lang w:eastAsia="en-GB"/>
              </w:rPr>
              <mc:AlternateContent>
                <mc:Choice Requires="wps">
                  <w:drawing>
                    <wp:anchor distT="45720" distB="45720" distL="114300" distR="114300" simplePos="0" relativeHeight="251725824" behindDoc="0" locked="0" layoutInCell="1" allowOverlap="1" wp14:anchorId="29507226" wp14:editId="0E37F13A">
                      <wp:simplePos x="0" y="0"/>
                      <wp:positionH relativeFrom="column">
                        <wp:posOffset>1544955</wp:posOffset>
                      </wp:positionH>
                      <wp:positionV relativeFrom="paragraph">
                        <wp:posOffset>144780</wp:posOffset>
                      </wp:positionV>
                      <wp:extent cx="766445" cy="285750"/>
                      <wp:effectExtent l="0" t="7302" r="7302" b="7303"/>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66445" cy="285750"/>
                              </a:xfrm>
                              <a:prstGeom prst="rect">
                                <a:avLst/>
                              </a:prstGeom>
                              <a:solidFill>
                                <a:srgbClr val="FFFFFF"/>
                              </a:solidFill>
                              <a:ln w="9525">
                                <a:noFill/>
                                <a:miter lim="800000"/>
                                <a:headEnd/>
                                <a:tailEnd/>
                              </a:ln>
                            </wps:spPr>
                            <wps:txbx>
                              <w:txbxContent>
                                <w:p w:rsidR="009646A6" w:rsidRPr="00A859BE" w:rsidRDefault="009646A6" w:rsidP="00A859BE">
                                  <w:pPr>
                                    <w:rPr>
                                      <w:rFonts w:ascii="Roboto Light" w:hAnsi="Roboto Light"/>
                                      <w:b/>
                                    </w:rPr>
                                  </w:pPr>
                                  <w:r>
                                    <w:rPr>
                                      <w:rFonts w:ascii="Roboto Light" w:hAnsi="Roboto Light"/>
                                      <w:b/>
                                    </w:rPr>
                                    <w:t>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07226" id="_x0000_s1037" type="#_x0000_t202" style="position:absolute;margin-left:121.65pt;margin-top:11.4pt;width:60.35pt;height:22.5pt;rotation:-90;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zAKwIAADE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" stroked="f">
                      <v:textbox>
                        <w:txbxContent>
                          <w:p w:rsidR="009646A6" w:rsidRPr="00A859BE" w:rsidRDefault="009646A6" w:rsidP="00A859BE">
                            <w:pPr>
                              <w:rPr>
                                <w:rFonts w:ascii="Roboto Light" w:hAnsi="Roboto Light"/>
                                <w:b/>
                              </w:rPr>
                            </w:pPr>
                            <w:r>
                              <w:rPr>
                                <w:rFonts w:ascii="Roboto Light" w:hAnsi="Roboto Light"/>
                                <w:b/>
                              </w:rPr>
                              <w:t>Impact</w:t>
                            </w:r>
                          </w:p>
                        </w:txbxContent>
                      </v:textbox>
                      <w10:wrap type="square"/>
                    </v:shape>
                  </w:pict>
                </mc:Fallback>
              </mc:AlternateContent>
            </w:r>
          </w:p>
          <w:p w:rsidR="009646A6" w:rsidRPr="005779B7" w:rsidRDefault="00F020DD" w:rsidP="009646A6">
            <w:pPr>
              <w:rPr>
                <w:rFonts w:ascii="Roboto Light" w:hAnsi="Roboto Light"/>
                <w:i/>
              </w:rPr>
            </w:pPr>
            <w:r w:rsidRPr="005779B7">
              <w:rPr>
                <w:rFonts w:ascii="Roboto Light" w:hAnsi="Roboto Light"/>
                <w:i/>
                <w:noProof/>
                <w:lang w:eastAsia="en-GB"/>
              </w:rPr>
              <mc:AlternateContent>
                <mc:Choice Requires="wps">
                  <w:drawing>
                    <wp:anchor distT="0" distB="0" distL="114300" distR="114300" simplePos="0" relativeHeight="251730944" behindDoc="0" locked="0" layoutInCell="1" allowOverlap="1" wp14:anchorId="132DF43F" wp14:editId="64FFD4E0">
                      <wp:simplePos x="0" y="0"/>
                      <wp:positionH relativeFrom="column">
                        <wp:posOffset>3642360</wp:posOffset>
                      </wp:positionH>
                      <wp:positionV relativeFrom="paragraph">
                        <wp:posOffset>99695</wp:posOffset>
                      </wp:positionV>
                      <wp:extent cx="1028700" cy="1085850"/>
                      <wp:effectExtent l="0" t="0" r="19050" b="19050"/>
                      <wp:wrapNone/>
                      <wp:docPr id="70" name="Rounded Rectangle 70"/>
                      <wp:cNvGraphicFramePr/>
                      <a:graphic xmlns:a="http://schemas.openxmlformats.org/drawingml/2006/main">
                        <a:graphicData uri="http://schemas.microsoft.com/office/word/2010/wordprocessingShape">
                          <wps:wsp>
                            <wps:cNvSpPr/>
                            <wps:spPr>
                              <a:xfrm>
                                <a:off x="0" y="0"/>
                                <a:ext cx="1028700" cy="10858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9646A6" w:rsidRPr="003C58DD" w:rsidRDefault="009646A6" w:rsidP="00FC41D9">
                                  <w:pPr>
                                    <w:jc w:val="center"/>
                                    <w:rPr>
                                      <w:rFonts w:ascii="Roboto Light" w:hAnsi="Roboto Light"/>
                                    </w:rPr>
                                  </w:pPr>
                                  <w:r w:rsidRPr="003C58DD">
                                    <w:rPr>
                                      <w:rFonts w:ascii="Roboto Light" w:hAnsi="Roboto Light"/>
                                    </w:rPr>
                                    <w:t>High Effort Low Impact – “Thankless Tasks”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DF43F" id="Rounded Rectangle 70" o:spid="_x0000_s1038" style="position:absolute;margin-left:286.8pt;margin-top:7.85pt;width:81pt;height:8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" fillcolor="#70ad47 [3209]" strokecolor="#375623 [1609]" strokeweight="1pt">
                      <v:stroke joinstyle="miter"/>
                      <v:textbox>
                        <w:txbxContent>
                          <w:p w:rsidR="009646A6" w:rsidRPr="003C58DD" w:rsidRDefault="009646A6" w:rsidP="00FC41D9">
                            <w:pPr>
                              <w:jc w:val="center"/>
                              <w:rPr>
                                <w:rFonts w:ascii="Roboto Light" w:hAnsi="Roboto Light"/>
                              </w:rPr>
                            </w:pPr>
                            <w:r w:rsidRPr="003C58DD">
                              <w:rPr>
                                <w:rFonts w:ascii="Roboto Light" w:hAnsi="Roboto Light"/>
                              </w:rPr>
                              <w:t>High Effort Low Impact – “Thankless Tasks”</w:t>
                            </w:r>
                          </w:p>
                        </w:txbxContent>
                      </v:textbox>
                    </v:roundrect>
                  </w:pict>
                </mc:Fallback>
              </mc:AlternateContent>
            </w:r>
            <w:r w:rsidRPr="005779B7">
              <w:rPr>
                <w:rFonts w:ascii="Roboto Light" w:hAnsi="Roboto Light"/>
                <w:i/>
                <w:noProof/>
                <w:lang w:eastAsia="en-GB"/>
              </w:rPr>
              <mc:AlternateContent>
                <mc:Choice Requires="wps">
                  <w:drawing>
                    <wp:anchor distT="0" distB="0" distL="114300" distR="114300" simplePos="0" relativeHeight="251729920" behindDoc="0" locked="0" layoutInCell="1" allowOverlap="1" wp14:anchorId="459673DC" wp14:editId="37E79AA3">
                      <wp:simplePos x="0" y="0"/>
                      <wp:positionH relativeFrom="column">
                        <wp:posOffset>2536825</wp:posOffset>
                      </wp:positionH>
                      <wp:positionV relativeFrom="paragraph">
                        <wp:posOffset>80645</wp:posOffset>
                      </wp:positionV>
                      <wp:extent cx="962025" cy="1066800"/>
                      <wp:effectExtent l="0" t="0" r="28575" b="19050"/>
                      <wp:wrapNone/>
                      <wp:docPr id="69" name="Rounded Rectangle 69"/>
                      <wp:cNvGraphicFramePr/>
                      <a:graphic xmlns:a="http://schemas.openxmlformats.org/drawingml/2006/main">
                        <a:graphicData uri="http://schemas.microsoft.com/office/word/2010/wordprocessingShape">
                          <wps:wsp>
                            <wps:cNvSpPr/>
                            <wps:spPr>
                              <a:xfrm>
                                <a:off x="0" y="0"/>
                                <a:ext cx="962025" cy="106680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646A6" w:rsidRPr="003C58DD" w:rsidRDefault="009646A6" w:rsidP="00FC41D9">
                                  <w:pPr>
                                    <w:jc w:val="center"/>
                                    <w:rPr>
                                      <w:rFonts w:ascii="Roboto Light" w:hAnsi="Roboto Light"/>
                                    </w:rPr>
                                  </w:pPr>
                                  <w:r w:rsidRPr="003C58DD">
                                    <w:rPr>
                                      <w:rFonts w:ascii="Roboto Light" w:hAnsi="Roboto Light"/>
                                    </w:rPr>
                                    <w:t>Low Impact Low Effort – “Low Hanging Fruit”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673DC" id="Rounded Rectangle 69" o:spid="_x0000_s1039" style="position:absolute;margin-left:199.75pt;margin-top:6.35pt;width:75.75pt;height:8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" fillcolor="#ffc000 [3207]" strokecolor="#7f5f00 [1607]" strokeweight="1pt">
                      <v:stroke joinstyle="miter"/>
                      <v:textbox>
                        <w:txbxContent>
                          <w:p w:rsidR="009646A6" w:rsidRPr="003C58DD" w:rsidRDefault="009646A6" w:rsidP="00FC41D9">
                            <w:pPr>
                              <w:jc w:val="center"/>
                              <w:rPr>
                                <w:rFonts w:ascii="Roboto Light" w:hAnsi="Roboto Light"/>
                              </w:rPr>
                            </w:pPr>
                            <w:r w:rsidRPr="003C58DD">
                              <w:rPr>
                                <w:rFonts w:ascii="Roboto Light" w:hAnsi="Roboto Light"/>
                              </w:rPr>
                              <w:t>Low Impact Low Effort – “Low Hanging Fruit”</w:t>
                            </w:r>
                          </w:p>
                        </w:txbxContent>
                      </v:textbox>
                    </v:roundrect>
                  </w:pict>
                </mc:Fallback>
              </mc:AlternateContent>
            </w:r>
          </w:p>
          <w:p w:rsidR="00F020DD" w:rsidRPr="005779B7" w:rsidRDefault="00F020DD" w:rsidP="009646A6">
            <w:pPr>
              <w:rPr>
                <w:rFonts w:ascii="Roboto Light" w:hAnsi="Roboto Light"/>
                <w:i/>
              </w:rPr>
            </w:pPr>
          </w:p>
          <w:p w:rsidR="00F020DD" w:rsidRPr="005779B7" w:rsidRDefault="00F020DD" w:rsidP="009646A6">
            <w:pPr>
              <w:rPr>
                <w:rFonts w:ascii="Roboto Light" w:hAnsi="Roboto Light"/>
                <w:i/>
              </w:rPr>
            </w:pPr>
          </w:p>
          <w:p w:rsidR="00F020DD" w:rsidRPr="005779B7" w:rsidRDefault="00F020DD" w:rsidP="009646A6">
            <w:pPr>
              <w:rPr>
                <w:rFonts w:ascii="Roboto Light" w:hAnsi="Roboto Light"/>
                <w:i/>
              </w:rPr>
            </w:pPr>
          </w:p>
          <w:p w:rsidR="00F020DD" w:rsidRPr="005779B7" w:rsidRDefault="00F020DD" w:rsidP="009646A6">
            <w:pPr>
              <w:rPr>
                <w:rFonts w:ascii="Roboto Light" w:hAnsi="Roboto Light"/>
                <w:i/>
              </w:rPr>
            </w:pP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noProof/>
                <w:lang w:eastAsia="en-GB"/>
              </w:rPr>
              <mc:AlternateContent>
                <mc:Choice Requires="wps">
                  <w:drawing>
                    <wp:anchor distT="45720" distB="45720" distL="114300" distR="114300" simplePos="0" relativeHeight="251723776" behindDoc="0" locked="0" layoutInCell="1" allowOverlap="1" wp14:anchorId="4B241F47" wp14:editId="43D0CC3F">
                      <wp:simplePos x="0" y="0"/>
                      <wp:positionH relativeFrom="column">
                        <wp:posOffset>1657032</wp:posOffset>
                      </wp:positionH>
                      <wp:positionV relativeFrom="paragraph">
                        <wp:posOffset>8573</wp:posOffset>
                      </wp:positionV>
                      <wp:extent cx="581025" cy="285750"/>
                      <wp:effectExtent l="0" t="4762" r="4762" b="4763"/>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1025" cy="285750"/>
                              </a:xfrm>
                              <a:prstGeom prst="rect">
                                <a:avLst/>
                              </a:prstGeom>
                              <a:solidFill>
                                <a:srgbClr val="FFFFFF"/>
                              </a:solidFill>
                              <a:ln w="9525">
                                <a:noFill/>
                                <a:miter lim="800000"/>
                                <a:headEnd/>
                                <a:tailEnd/>
                              </a:ln>
                            </wps:spPr>
                            <wps:txbx>
                              <w:txbxContent>
                                <w:p w:rsidR="009646A6" w:rsidRPr="00A859BE" w:rsidRDefault="009646A6" w:rsidP="00A859BE">
                                  <w:pPr>
                                    <w:rPr>
                                      <w:rFonts w:ascii="Roboto Light" w:hAnsi="Roboto Light"/>
                                    </w:rPr>
                                  </w:pPr>
                                  <w:r>
                                    <w:rPr>
                                      <w:rFonts w:ascii="Roboto Light" w:hAnsi="Roboto Light"/>
                                    </w:rPr>
                                    <w:t>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41F47" id="_x0000_s1040" type="#_x0000_t202" style="position:absolute;margin-left:130.45pt;margin-top:.7pt;width:45.75pt;height:22.5pt;rotation:-90;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" stroked="f">
                      <v:textbox>
                        <w:txbxContent>
                          <w:p w:rsidR="009646A6" w:rsidRPr="00A859BE" w:rsidRDefault="009646A6" w:rsidP="00A859BE">
                            <w:pPr>
                              <w:rPr>
                                <w:rFonts w:ascii="Roboto Light" w:hAnsi="Roboto Light"/>
                              </w:rPr>
                            </w:pPr>
                            <w:r>
                              <w:rPr>
                                <w:rFonts w:ascii="Roboto Light" w:hAnsi="Roboto Light"/>
                              </w:rPr>
                              <w:t>Low</w:t>
                            </w:r>
                          </w:p>
                        </w:txbxContent>
                      </v:textbox>
                      <w10:wrap type="square"/>
                    </v:shape>
                  </w:pict>
                </mc:Fallback>
              </mc:AlternateContent>
            </w:r>
            <w:r w:rsidRPr="005779B7">
              <w:rPr>
                <w:rFonts w:ascii="Roboto Light" w:hAnsi="Roboto Light"/>
                <w:i/>
                <w:noProof/>
                <w:lang w:eastAsia="en-GB"/>
              </w:rPr>
              <mc:AlternateContent>
                <mc:Choice Requires="wps">
                  <w:drawing>
                    <wp:anchor distT="0" distB="0" distL="114300" distR="114300" simplePos="0" relativeHeight="251720704" behindDoc="0" locked="0" layoutInCell="1" allowOverlap="1" wp14:anchorId="3C38647A" wp14:editId="5A73831F">
                      <wp:simplePos x="0" y="0"/>
                      <wp:positionH relativeFrom="column">
                        <wp:posOffset>2156460</wp:posOffset>
                      </wp:positionH>
                      <wp:positionV relativeFrom="paragraph">
                        <wp:posOffset>125095</wp:posOffset>
                      </wp:positionV>
                      <wp:extent cx="2867025" cy="304800"/>
                      <wp:effectExtent l="0" t="19050" r="47625" b="38100"/>
                      <wp:wrapNone/>
                      <wp:docPr id="3" name="Right Arrow 3"/>
                      <wp:cNvGraphicFramePr/>
                      <a:graphic xmlns:a="http://schemas.openxmlformats.org/drawingml/2006/main">
                        <a:graphicData uri="http://schemas.microsoft.com/office/word/2010/wordprocessingShape">
                          <wps:wsp>
                            <wps:cNvSpPr/>
                            <wps:spPr>
                              <a:xfrm>
                                <a:off x="0" y="0"/>
                                <a:ext cx="2867025" cy="304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9FD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69.8pt;margin-top:9.85pt;width:225.75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" adj="20452" fillcolor="#5b9bd5 [3204]" strokecolor="#1f4d78 [1604]" strokeweight="1pt"/>
                  </w:pict>
                </mc:Fallback>
              </mc:AlternateContent>
            </w: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noProof/>
                <w:lang w:eastAsia="en-GB"/>
              </w:rPr>
              <mc:AlternateContent>
                <mc:Choice Requires="wps">
                  <w:drawing>
                    <wp:anchor distT="45720" distB="45720" distL="114300" distR="114300" simplePos="0" relativeHeight="251722752" behindDoc="0" locked="0" layoutInCell="1" allowOverlap="1" wp14:anchorId="1C7A1E32" wp14:editId="13E52727">
                      <wp:simplePos x="0" y="0"/>
                      <wp:positionH relativeFrom="column">
                        <wp:posOffset>4385310</wp:posOffset>
                      </wp:positionH>
                      <wp:positionV relativeFrom="paragraph">
                        <wp:posOffset>66040</wp:posOffset>
                      </wp:positionV>
                      <wp:extent cx="476250" cy="285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5750"/>
                              </a:xfrm>
                              <a:prstGeom prst="rect">
                                <a:avLst/>
                              </a:prstGeom>
                              <a:solidFill>
                                <a:srgbClr val="FFFFFF"/>
                              </a:solidFill>
                              <a:ln w="9525">
                                <a:noFill/>
                                <a:miter lim="800000"/>
                                <a:headEnd/>
                                <a:tailEnd/>
                              </a:ln>
                            </wps:spPr>
                            <wps:txbx>
                              <w:txbxContent>
                                <w:p w:rsidR="009646A6" w:rsidRPr="00A859BE" w:rsidRDefault="009646A6" w:rsidP="00A859BE">
                                  <w:pPr>
                                    <w:rPr>
                                      <w:rFonts w:ascii="Roboto Light" w:hAnsi="Roboto Light"/>
                                    </w:rPr>
                                  </w:pPr>
                                  <w:r>
                                    <w:rPr>
                                      <w:rFonts w:ascii="Roboto Light" w:hAnsi="Roboto Light"/>
                                    </w:rPr>
                                    <w:t>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A1E32" id="_x0000_s1041" type="#_x0000_t202" style="position:absolute;margin-left:345.3pt;margin-top:5.2pt;width:37.5pt;height:2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" stroked="f">
                      <v:textbox>
                        <w:txbxContent>
                          <w:p w:rsidR="009646A6" w:rsidRPr="00A859BE" w:rsidRDefault="009646A6" w:rsidP="00A859BE">
                            <w:pPr>
                              <w:rPr>
                                <w:rFonts w:ascii="Roboto Light" w:hAnsi="Roboto Light"/>
                              </w:rPr>
                            </w:pPr>
                            <w:r>
                              <w:rPr>
                                <w:rFonts w:ascii="Roboto Light" w:hAnsi="Roboto Light"/>
                              </w:rPr>
                              <w:t>High</w:t>
                            </w:r>
                          </w:p>
                        </w:txbxContent>
                      </v:textbox>
                      <w10:wrap type="square"/>
                    </v:shape>
                  </w:pict>
                </mc:Fallback>
              </mc:AlternateContent>
            </w:r>
            <w:r w:rsidRPr="005779B7">
              <w:rPr>
                <w:rFonts w:ascii="Roboto Light" w:hAnsi="Roboto Light"/>
                <w:i/>
                <w:noProof/>
                <w:lang w:eastAsia="en-GB"/>
              </w:rPr>
              <mc:AlternateContent>
                <mc:Choice Requires="wps">
                  <w:drawing>
                    <wp:anchor distT="45720" distB="45720" distL="114300" distR="114300" simplePos="0" relativeHeight="251726848" behindDoc="0" locked="0" layoutInCell="1" allowOverlap="1" wp14:anchorId="591BC57A" wp14:editId="1973D002">
                      <wp:simplePos x="0" y="0"/>
                      <wp:positionH relativeFrom="column">
                        <wp:posOffset>3241675</wp:posOffset>
                      </wp:positionH>
                      <wp:positionV relativeFrom="paragraph">
                        <wp:posOffset>66040</wp:posOffset>
                      </wp:positionV>
                      <wp:extent cx="581025" cy="285750"/>
                      <wp:effectExtent l="0" t="0" r="9525"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5750"/>
                              </a:xfrm>
                              <a:prstGeom prst="rect">
                                <a:avLst/>
                              </a:prstGeom>
                              <a:solidFill>
                                <a:srgbClr val="FFFFFF"/>
                              </a:solidFill>
                              <a:ln w="9525">
                                <a:noFill/>
                                <a:miter lim="800000"/>
                                <a:headEnd/>
                                <a:tailEnd/>
                              </a:ln>
                            </wps:spPr>
                            <wps:txbx>
                              <w:txbxContent>
                                <w:p w:rsidR="009646A6" w:rsidRPr="00A859BE" w:rsidRDefault="009646A6" w:rsidP="00A859BE">
                                  <w:pPr>
                                    <w:rPr>
                                      <w:rFonts w:ascii="Roboto Light" w:hAnsi="Roboto Light"/>
                                      <w:b/>
                                    </w:rPr>
                                  </w:pPr>
                                  <w:r>
                                    <w:rPr>
                                      <w:rFonts w:ascii="Roboto Light" w:hAnsi="Roboto Light"/>
                                      <w:b/>
                                    </w:rPr>
                                    <w:t>Effort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BC57A" id="_x0000_s1042" type="#_x0000_t202" style="position:absolute;margin-left:255.25pt;margin-top:5.2pt;width:45.75pt;height:2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" stroked="f">
                      <v:textbox>
                        <w:txbxContent>
                          <w:p w:rsidR="009646A6" w:rsidRPr="00A859BE" w:rsidRDefault="009646A6" w:rsidP="00A859BE">
                            <w:pPr>
                              <w:rPr>
                                <w:rFonts w:ascii="Roboto Light" w:hAnsi="Roboto Light"/>
                                <w:b/>
                              </w:rPr>
                            </w:pPr>
                            <w:r>
                              <w:rPr>
                                <w:rFonts w:ascii="Roboto Light" w:hAnsi="Roboto Light"/>
                                <w:b/>
                              </w:rPr>
                              <w:t>Effort</w:t>
                            </w:r>
                          </w:p>
                        </w:txbxContent>
                      </v:textbox>
                      <w10:wrap type="square"/>
                    </v:shape>
                  </w:pict>
                </mc:Fallback>
              </mc:AlternateContent>
            </w:r>
            <w:r w:rsidRPr="005779B7">
              <w:rPr>
                <w:rFonts w:ascii="Roboto Light" w:hAnsi="Roboto Light"/>
                <w:i/>
                <w:noProof/>
                <w:lang w:eastAsia="en-GB"/>
              </w:rPr>
              <mc:AlternateContent>
                <mc:Choice Requires="wps">
                  <w:drawing>
                    <wp:anchor distT="45720" distB="45720" distL="114300" distR="114300" simplePos="0" relativeHeight="251721728" behindDoc="0" locked="0" layoutInCell="1" allowOverlap="1" wp14:anchorId="0AFFABC8" wp14:editId="0D6DBCF9">
                      <wp:simplePos x="0" y="0"/>
                      <wp:positionH relativeFrom="column">
                        <wp:posOffset>2122170</wp:posOffset>
                      </wp:positionH>
                      <wp:positionV relativeFrom="paragraph">
                        <wp:posOffset>66040</wp:posOffset>
                      </wp:positionV>
                      <wp:extent cx="581025" cy="28575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5750"/>
                              </a:xfrm>
                              <a:prstGeom prst="rect">
                                <a:avLst/>
                              </a:prstGeom>
                              <a:solidFill>
                                <a:srgbClr val="FFFFFF"/>
                              </a:solidFill>
                              <a:ln w="9525">
                                <a:noFill/>
                                <a:miter lim="800000"/>
                                <a:headEnd/>
                                <a:tailEnd/>
                              </a:ln>
                            </wps:spPr>
                            <wps:txbx>
                              <w:txbxContent>
                                <w:p w:rsidR="009646A6" w:rsidRPr="00A859BE" w:rsidRDefault="009646A6" w:rsidP="00A859BE">
                                  <w:pPr>
                                    <w:rPr>
                                      <w:rFonts w:ascii="Roboto Light" w:hAnsi="Roboto Light"/>
                                    </w:rPr>
                                  </w:pPr>
                                  <w:r>
                                    <w:rPr>
                                      <w:rFonts w:ascii="Roboto Light" w:hAnsi="Roboto Light"/>
                                    </w:rPr>
                                    <w:t>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FABC8" id="_x0000_s1043" type="#_x0000_t202" style="position:absolute;margin-left:167.1pt;margin-top:5.2pt;width:45.75pt;height:2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" stroked="f">
                      <v:textbox>
                        <w:txbxContent>
                          <w:p w:rsidR="009646A6" w:rsidRPr="00A859BE" w:rsidRDefault="009646A6" w:rsidP="00A859BE">
                            <w:pPr>
                              <w:rPr>
                                <w:rFonts w:ascii="Roboto Light" w:hAnsi="Roboto Light"/>
                              </w:rPr>
                            </w:pPr>
                            <w:r>
                              <w:rPr>
                                <w:rFonts w:ascii="Roboto Light" w:hAnsi="Roboto Light"/>
                              </w:rPr>
                              <w:t>Low</w:t>
                            </w:r>
                          </w:p>
                        </w:txbxContent>
                      </v:textbox>
                      <w10:wrap type="square"/>
                    </v:shape>
                  </w:pict>
                </mc:Fallback>
              </mc:AlternateContent>
            </w: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CJPs can set the axes on the above matrix according to what will be the most helpful to make an informed choice regarding prioritisation. As well as impact and effort, as shown in the example, CJPs might consider changing the axes to importance versus urgency, cost versus benefit or risk versus reward.</w:t>
            </w: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Placing the identified improvement activity on the matrix is best done collaboratively as a group activity as it will probably take some conversation and debate before reaching an agreed position for each.</w:t>
            </w:r>
          </w:p>
          <w:p w:rsidR="009646A6" w:rsidRPr="005779B7" w:rsidRDefault="009646A6"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Developing a scoring criteria is another method that can be helpful in prioritising activity. You might ask partners to assign a score across a range of criteria. For example:</w:t>
            </w:r>
          </w:p>
          <w:p w:rsidR="009646A6" w:rsidRPr="005779B7" w:rsidRDefault="009646A6" w:rsidP="009646A6">
            <w:pPr>
              <w:rPr>
                <w:rFonts w:ascii="Roboto Light" w:hAnsi="Roboto Light"/>
                <w:i/>
              </w:rPr>
            </w:pPr>
          </w:p>
          <w:tbl>
            <w:tblPr>
              <w:tblStyle w:val="GridTable4-Accent4"/>
              <w:tblW w:w="0" w:type="auto"/>
              <w:tblLayout w:type="fixed"/>
              <w:tblLook w:val="04A0" w:firstRow="1" w:lastRow="0" w:firstColumn="1" w:lastColumn="0" w:noHBand="0" w:noVBand="1"/>
            </w:tblPr>
            <w:tblGrid>
              <w:gridCol w:w="1625"/>
              <w:gridCol w:w="1625"/>
              <w:gridCol w:w="1626"/>
              <w:gridCol w:w="1625"/>
              <w:gridCol w:w="1625"/>
              <w:gridCol w:w="1626"/>
              <w:gridCol w:w="1625"/>
              <w:gridCol w:w="1626"/>
            </w:tblGrid>
            <w:tr w:rsidR="009646A6" w:rsidRPr="005779B7" w:rsidTr="00007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rsidR="009646A6" w:rsidRPr="005779B7" w:rsidRDefault="009646A6" w:rsidP="009646A6">
                  <w:pPr>
                    <w:rPr>
                      <w:rFonts w:ascii="Roboto Light" w:hAnsi="Roboto Light"/>
                      <w:i/>
                    </w:rPr>
                  </w:pPr>
                  <w:r w:rsidRPr="005779B7">
                    <w:rPr>
                      <w:rFonts w:ascii="Roboto Light" w:hAnsi="Roboto Light"/>
                      <w:i/>
                    </w:rPr>
                    <w:t>Improvement Activity</w:t>
                  </w:r>
                </w:p>
              </w:tc>
              <w:tc>
                <w:tcPr>
                  <w:tcW w:w="1625" w:type="dxa"/>
                </w:tcPr>
                <w:p w:rsidR="009646A6" w:rsidRPr="005779B7" w:rsidRDefault="009646A6" w:rsidP="009646A6">
                  <w:pPr>
                    <w:cnfStyle w:val="100000000000" w:firstRow="1"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Critical to Meeting  Standards</w:t>
                  </w:r>
                </w:p>
              </w:tc>
              <w:tc>
                <w:tcPr>
                  <w:tcW w:w="1626" w:type="dxa"/>
                </w:tcPr>
                <w:p w:rsidR="009646A6" w:rsidRPr="005779B7" w:rsidRDefault="009646A6" w:rsidP="009646A6">
                  <w:pPr>
                    <w:cnfStyle w:val="100000000000" w:firstRow="1"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Strategic Value</w:t>
                  </w:r>
                </w:p>
              </w:tc>
              <w:tc>
                <w:tcPr>
                  <w:tcW w:w="1625" w:type="dxa"/>
                </w:tcPr>
                <w:p w:rsidR="009646A6" w:rsidRPr="005779B7" w:rsidRDefault="009646A6" w:rsidP="009646A6">
                  <w:pPr>
                    <w:cnfStyle w:val="100000000000" w:firstRow="1"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Ease</w:t>
                  </w:r>
                </w:p>
              </w:tc>
              <w:tc>
                <w:tcPr>
                  <w:tcW w:w="1625" w:type="dxa"/>
                </w:tcPr>
                <w:p w:rsidR="009646A6" w:rsidRPr="005779B7" w:rsidRDefault="009646A6" w:rsidP="009646A6">
                  <w:pPr>
                    <w:cnfStyle w:val="100000000000" w:firstRow="1"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Benefit to the Individual</w:t>
                  </w:r>
                </w:p>
              </w:tc>
              <w:tc>
                <w:tcPr>
                  <w:tcW w:w="1626" w:type="dxa"/>
                </w:tcPr>
                <w:p w:rsidR="009646A6" w:rsidRPr="005779B7" w:rsidRDefault="009646A6" w:rsidP="009646A6">
                  <w:pPr>
                    <w:cnfStyle w:val="100000000000" w:firstRow="1"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Cost</w:t>
                  </w:r>
                </w:p>
              </w:tc>
              <w:tc>
                <w:tcPr>
                  <w:tcW w:w="1625" w:type="dxa"/>
                </w:tcPr>
                <w:p w:rsidR="009646A6" w:rsidRPr="005779B7" w:rsidRDefault="009646A6" w:rsidP="009646A6">
                  <w:pPr>
                    <w:cnfStyle w:val="100000000000" w:firstRow="1"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Resource Impact</w:t>
                  </w:r>
                </w:p>
              </w:tc>
              <w:tc>
                <w:tcPr>
                  <w:tcW w:w="1626" w:type="dxa"/>
                </w:tcPr>
                <w:p w:rsidR="009646A6" w:rsidRPr="005779B7" w:rsidRDefault="009646A6" w:rsidP="009646A6">
                  <w:pPr>
                    <w:cnfStyle w:val="100000000000" w:firstRow="1"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Overall Priority</w:t>
                  </w:r>
                </w:p>
              </w:tc>
            </w:tr>
            <w:tr w:rsidR="009646A6" w:rsidRPr="005779B7" w:rsidTr="00007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rsidR="009646A6" w:rsidRPr="005779B7" w:rsidRDefault="009646A6" w:rsidP="009646A6">
                  <w:pPr>
                    <w:rPr>
                      <w:rFonts w:ascii="Roboto Light" w:hAnsi="Roboto Light"/>
                      <w:i/>
                    </w:rPr>
                  </w:pPr>
                  <w:r w:rsidRPr="005779B7">
                    <w:rPr>
                      <w:rFonts w:ascii="Roboto Light" w:hAnsi="Roboto Light"/>
                      <w:i/>
                    </w:rPr>
                    <w:t>Imp Activity 1</w:t>
                  </w:r>
                </w:p>
              </w:tc>
              <w:tc>
                <w:tcPr>
                  <w:tcW w:w="1625"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4</w:t>
                  </w:r>
                </w:p>
              </w:tc>
              <w:tc>
                <w:tcPr>
                  <w:tcW w:w="1626"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1</w:t>
                  </w:r>
                </w:p>
              </w:tc>
              <w:tc>
                <w:tcPr>
                  <w:tcW w:w="1625"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3</w:t>
                  </w:r>
                </w:p>
              </w:tc>
              <w:tc>
                <w:tcPr>
                  <w:tcW w:w="1625"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3</w:t>
                  </w:r>
                </w:p>
              </w:tc>
              <w:tc>
                <w:tcPr>
                  <w:tcW w:w="1626"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5</w:t>
                  </w:r>
                </w:p>
              </w:tc>
              <w:tc>
                <w:tcPr>
                  <w:tcW w:w="1625"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2</w:t>
                  </w:r>
                </w:p>
              </w:tc>
              <w:tc>
                <w:tcPr>
                  <w:tcW w:w="1626"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b/>
                      <w:i/>
                    </w:rPr>
                  </w:pPr>
                  <w:r w:rsidRPr="005779B7">
                    <w:rPr>
                      <w:rFonts w:ascii="Roboto Light" w:hAnsi="Roboto Light"/>
                      <w:b/>
                      <w:i/>
                    </w:rPr>
                    <w:t>3</w:t>
                  </w:r>
                </w:p>
              </w:tc>
            </w:tr>
            <w:tr w:rsidR="009646A6" w:rsidRPr="005779B7" w:rsidTr="000070F9">
              <w:tc>
                <w:tcPr>
                  <w:cnfStyle w:val="001000000000" w:firstRow="0" w:lastRow="0" w:firstColumn="1" w:lastColumn="0" w:oddVBand="0" w:evenVBand="0" w:oddHBand="0" w:evenHBand="0" w:firstRowFirstColumn="0" w:firstRowLastColumn="0" w:lastRowFirstColumn="0" w:lastRowLastColumn="0"/>
                  <w:tcW w:w="1625" w:type="dxa"/>
                </w:tcPr>
                <w:p w:rsidR="009646A6" w:rsidRPr="005779B7" w:rsidRDefault="009646A6" w:rsidP="009646A6">
                  <w:pPr>
                    <w:rPr>
                      <w:rFonts w:ascii="Roboto Light" w:hAnsi="Roboto Light"/>
                      <w:i/>
                    </w:rPr>
                  </w:pPr>
                  <w:r w:rsidRPr="005779B7">
                    <w:rPr>
                      <w:rFonts w:ascii="Roboto Light" w:hAnsi="Roboto Light"/>
                      <w:i/>
                    </w:rPr>
                    <w:t>Imp Activity 2</w:t>
                  </w:r>
                </w:p>
              </w:tc>
              <w:tc>
                <w:tcPr>
                  <w:tcW w:w="1625" w:type="dxa"/>
                </w:tcPr>
                <w:p w:rsidR="009646A6" w:rsidRPr="005779B7" w:rsidRDefault="009646A6" w:rsidP="009646A6">
                  <w:pPr>
                    <w:jc w:val="center"/>
                    <w:cnfStyle w:val="000000000000" w:firstRow="0"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5</w:t>
                  </w:r>
                </w:p>
              </w:tc>
              <w:tc>
                <w:tcPr>
                  <w:tcW w:w="1626" w:type="dxa"/>
                </w:tcPr>
                <w:p w:rsidR="009646A6" w:rsidRPr="005779B7" w:rsidRDefault="009646A6" w:rsidP="009646A6">
                  <w:pPr>
                    <w:jc w:val="center"/>
                    <w:cnfStyle w:val="000000000000" w:firstRow="0"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2</w:t>
                  </w:r>
                </w:p>
              </w:tc>
              <w:tc>
                <w:tcPr>
                  <w:tcW w:w="1625" w:type="dxa"/>
                </w:tcPr>
                <w:p w:rsidR="009646A6" w:rsidRPr="005779B7" w:rsidRDefault="009646A6" w:rsidP="009646A6">
                  <w:pPr>
                    <w:jc w:val="center"/>
                    <w:cnfStyle w:val="000000000000" w:firstRow="0"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4</w:t>
                  </w:r>
                </w:p>
              </w:tc>
              <w:tc>
                <w:tcPr>
                  <w:tcW w:w="1625" w:type="dxa"/>
                </w:tcPr>
                <w:p w:rsidR="009646A6" w:rsidRPr="005779B7" w:rsidRDefault="009646A6" w:rsidP="009646A6">
                  <w:pPr>
                    <w:jc w:val="center"/>
                    <w:cnfStyle w:val="000000000000" w:firstRow="0"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4</w:t>
                  </w:r>
                </w:p>
              </w:tc>
              <w:tc>
                <w:tcPr>
                  <w:tcW w:w="1626" w:type="dxa"/>
                </w:tcPr>
                <w:p w:rsidR="009646A6" w:rsidRPr="005779B7" w:rsidRDefault="009646A6" w:rsidP="009646A6">
                  <w:pPr>
                    <w:jc w:val="center"/>
                    <w:cnfStyle w:val="000000000000" w:firstRow="0"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4</w:t>
                  </w:r>
                </w:p>
              </w:tc>
              <w:tc>
                <w:tcPr>
                  <w:tcW w:w="1625" w:type="dxa"/>
                </w:tcPr>
                <w:p w:rsidR="009646A6" w:rsidRPr="005779B7" w:rsidRDefault="009646A6" w:rsidP="009646A6">
                  <w:pPr>
                    <w:jc w:val="center"/>
                    <w:cnfStyle w:val="000000000000" w:firstRow="0"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5</w:t>
                  </w:r>
                </w:p>
              </w:tc>
              <w:tc>
                <w:tcPr>
                  <w:tcW w:w="1626" w:type="dxa"/>
                </w:tcPr>
                <w:p w:rsidR="009646A6" w:rsidRPr="005779B7" w:rsidRDefault="009646A6" w:rsidP="009646A6">
                  <w:pPr>
                    <w:jc w:val="center"/>
                    <w:cnfStyle w:val="000000000000" w:firstRow="0" w:lastRow="0" w:firstColumn="0" w:lastColumn="0" w:oddVBand="0" w:evenVBand="0" w:oddHBand="0" w:evenHBand="0" w:firstRowFirstColumn="0" w:firstRowLastColumn="0" w:lastRowFirstColumn="0" w:lastRowLastColumn="0"/>
                    <w:rPr>
                      <w:rFonts w:ascii="Roboto Light" w:hAnsi="Roboto Light"/>
                      <w:b/>
                      <w:i/>
                    </w:rPr>
                  </w:pPr>
                  <w:r w:rsidRPr="005779B7">
                    <w:rPr>
                      <w:rFonts w:ascii="Roboto Light" w:hAnsi="Roboto Light"/>
                      <w:b/>
                      <w:i/>
                    </w:rPr>
                    <w:t>4</w:t>
                  </w:r>
                </w:p>
              </w:tc>
            </w:tr>
            <w:tr w:rsidR="009646A6" w:rsidRPr="005779B7" w:rsidTr="00007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rsidR="009646A6" w:rsidRPr="005779B7" w:rsidRDefault="009646A6" w:rsidP="009646A6">
                  <w:pPr>
                    <w:rPr>
                      <w:rFonts w:ascii="Roboto Light" w:hAnsi="Roboto Light"/>
                      <w:i/>
                    </w:rPr>
                  </w:pPr>
                  <w:r w:rsidRPr="005779B7">
                    <w:rPr>
                      <w:rFonts w:ascii="Roboto Light" w:hAnsi="Roboto Light"/>
                      <w:i/>
                    </w:rPr>
                    <w:t>Imp Activity 3</w:t>
                  </w:r>
                </w:p>
              </w:tc>
              <w:tc>
                <w:tcPr>
                  <w:tcW w:w="1625"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1</w:t>
                  </w:r>
                </w:p>
              </w:tc>
              <w:tc>
                <w:tcPr>
                  <w:tcW w:w="1626"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1</w:t>
                  </w:r>
                </w:p>
              </w:tc>
              <w:tc>
                <w:tcPr>
                  <w:tcW w:w="1625"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5</w:t>
                  </w:r>
                </w:p>
              </w:tc>
              <w:tc>
                <w:tcPr>
                  <w:tcW w:w="1625"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1</w:t>
                  </w:r>
                </w:p>
              </w:tc>
              <w:tc>
                <w:tcPr>
                  <w:tcW w:w="1626"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3</w:t>
                  </w:r>
                </w:p>
              </w:tc>
              <w:tc>
                <w:tcPr>
                  <w:tcW w:w="1625"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4</w:t>
                  </w:r>
                </w:p>
              </w:tc>
              <w:tc>
                <w:tcPr>
                  <w:tcW w:w="1626"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b/>
                      <w:i/>
                    </w:rPr>
                  </w:pPr>
                  <w:r w:rsidRPr="005779B7">
                    <w:rPr>
                      <w:rFonts w:ascii="Roboto Light" w:hAnsi="Roboto Light"/>
                      <w:b/>
                      <w:i/>
                    </w:rPr>
                    <w:t>2.5</w:t>
                  </w:r>
                </w:p>
              </w:tc>
            </w:tr>
          </w:tbl>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For this table, you could set the following priority ratings:</w:t>
            </w:r>
          </w:p>
          <w:tbl>
            <w:tblPr>
              <w:tblStyle w:val="TableGrid"/>
              <w:tblW w:w="0" w:type="auto"/>
              <w:tblInd w:w="5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4"/>
              <w:gridCol w:w="5670"/>
              <w:gridCol w:w="2268"/>
              <w:gridCol w:w="1985"/>
            </w:tblGrid>
            <w:tr w:rsidR="009646A6" w:rsidRPr="005779B7" w:rsidTr="000070F9">
              <w:tc>
                <w:tcPr>
                  <w:tcW w:w="1984" w:type="dxa"/>
                </w:tcPr>
                <w:p w:rsidR="009646A6" w:rsidRPr="005779B7" w:rsidRDefault="009646A6" w:rsidP="009646A6">
                  <w:pPr>
                    <w:rPr>
                      <w:rFonts w:ascii="Roboto Light" w:hAnsi="Roboto Light"/>
                      <w:i/>
                    </w:rPr>
                  </w:pPr>
                  <w:r w:rsidRPr="005779B7">
                    <w:rPr>
                      <w:rFonts w:ascii="Roboto Light" w:hAnsi="Roboto Light"/>
                      <w:i/>
                    </w:rPr>
                    <w:t>Critical to meeting standards?</w:t>
                  </w:r>
                </w:p>
              </w:tc>
              <w:tc>
                <w:tcPr>
                  <w:tcW w:w="5670" w:type="dxa"/>
                </w:tcPr>
                <w:p w:rsidR="009646A6" w:rsidRPr="005779B7" w:rsidRDefault="009646A6" w:rsidP="00191AA9">
                  <w:pPr>
                    <w:rPr>
                      <w:rFonts w:ascii="Roboto Light" w:hAnsi="Roboto Light"/>
                      <w:i/>
                    </w:rPr>
                  </w:pPr>
                  <w:r w:rsidRPr="005779B7">
                    <w:rPr>
                      <w:rFonts w:ascii="Roboto Light" w:hAnsi="Roboto Light"/>
                      <w:i/>
                    </w:rPr>
                    <w:t xml:space="preserve">Is the improvement activity crucial to ensure effective </w:t>
                  </w:r>
                  <w:r w:rsidR="00191AA9">
                    <w:rPr>
                      <w:rFonts w:ascii="Roboto Light" w:hAnsi="Roboto Light"/>
                      <w:i/>
                    </w:rPr>
                    <w:t>Bail Support and Supervision</w:t>
                  </w:r>
                  <w:r w:rsidRPr="005779B7">
                    <w:rPr>
                      <w:rFonts w:ascii="Roboto Light" w:hAnsi="Roboto Light"/>
                      <w:i/>
                    </w:rPr>
                    <w:t xml:space="preserve"> provision?</w:t>
                  </w:r>
                </w:p>
              </w:tc>
              <w:tc>
                <w:tcPr>
                  <w:tcW w:w="2268" w:type="dxa"/>
                </w:tcPr>
                <w:p w:rsidR="009646A6" w:rsidRPr="005779B7" w:rsidRDefault="009646A6" w:rsidP="009646A6">
                  <w:pPr>
                    <w:rPr>
                      <w:rFonts w:ascii="Roboto Light" w:hAnsi="Roboto Light"/>
                      <w:i/>
                    </w:rPr>
                  </w:pPr>
                  <w:r w:rsidRPr="005779B7">
                    <w:rPr>
                      <w:rFonts w:ascii="Roboto Light" w:hAnsi="Roboto Light"/>
                      <w:i/>
                    </w:rPr>
                    <w:t>1 = Critical</w:t>
                  </w:r>
                </w:p>
              </w:tc>
              <w:tc>
                <w:tcPr>
                  <w:tcW w:w="1985" w:type="dxa"/>
                </w:tcPr>
                <w:p w:rsidR="009646A6" w:rsidRPr="005779B7" w:rsidRDefault="009646A6" w:rsidP="009646A6">
                  <w:pPr>
                    <w:rPr>
                      <w:rFonts w:ascii="Roboto Light" w:hAnsi="Roboto Light"/>
                      <w:i/>
                    </w:rPr>
                  </w:pPr>
                  <w:r w:rsidRPr="005779B7">
                    <w:rPr>
                      <w:rFonts w:ascii="Roboto Light" w:hAnsi="Roboto Light"/>
                      <w:i/>
                    </w:rPr>
                    <w:t>5 = Not critical</w:t>
                  </w:r>
                </w:p>
              </w:tc>
            </w:tr>
            <w:tr w:rsidR="009646A6" w:rsidRPr="005779B7" w:rsidTr="000070F9">
              <w:tc>
                <w:tcPr>
                  <w:tcW w:w="1984" w:type="dxa"/>
                </w:tcPr>
                <w:p w:rsidR="009646A6" w:rsidRPr="005779B7" w:rsidRDefault="009646A6" w:rsidP="009646A6">
                  <w:pPr>
                    <w:rPr>
                      <w:rFonts w:ascii="Roboto Light" w:hAnsi="Roboto Light"/>
                      <w:i/>
                    </w:rPr>
                  </w:pPr>
                  <w:r w:rsidRPr="005779B7">
                    <w:rPr>
                      <w:rFonts w:ascii="Roboto Light" w:hAnsi="Roboto Light"/>
                      <w:i/>
                    </w:rPr>
                    <w:t>Strategic Value?</w:t>
                  </w:r>
                </w:p>
              </w:tc>
              <w:tc>
                <w:tcPr>
                  <w:tcW w:w="5670" w:type="dxa"/>
                </w:tcPr>
                <w:p w:rsidR="009646A6" w:rsidRPr="005779B7" w:rsidRDefault="009646A6" w:rsidP="009646A6">
                  <w:pPr>
                    <w:rPr>
                      <w:rFonts w:ascii="Roboto Light" w:hAnsi="Roboto Light"/>
                      <w:i/>
                    </w:rPr>
                  </w:pPr>
                  <w:r w:rsidRPr="005779B7">
                    <w:rPr>
                      <w:rFonts w:ascii="Roboto Light" w:hAnsi="Roboto Light"/>
                      <w:i/>
                    </w:rPr>
                    <w:t>Is the improvement activity important to your overall strategy?</w:t>
                  </w:r>
                </w:p>
              </w:tc>
              <w:tc>
                <w:tcPr>
                  <w:tcW w:w="2268" w:type="dxa"/>
                </w:tcPr>
                <w:p w:rsidR="009646A6" w:rsidRPr="005779B7" w:rsidRDefault="009646A6" w:rsidP="009646A6">
                  <w:pPr>
                    <w:rPr>
                      <w:rFonts w:ascii="Roboto Light" w:hAnsi="Roboto Light"/>
                      <w:i/>
                    </w:rPr>
                  </w:pPr>
                  <w:r w:rsidRPr="005779B7">
                    <w:rPr>
                      <w:rFonts w:ascii="Roboto Light" w:hAnsi="Roboto Light"/>
                      <w:i/>
                    </w:rPr>
                    <w:t>1 = Highly important</w:t>
                  </w:r>
                </w:p>
              </w:tc>
              <w:tc>
                <w:tcPr>
                  <w:tcW w:w="1985" w:type="dxa"/>
                </w:tcPr>
                <w:p w:rsidR="009646A6" w:rsidRPr="005779B7" w:rsidRDefault="009646A6" w:rsidP="009646A6">
                  <w:pPr>
                    <w:rPr>
                      <w:rFonts w:ascii="Roboto Light" w:hAnsi="Roboto Light"/>
                      <w:i/>
                    </w:rPr>
                  </w:pPr>
                  <w:r w:rsidRPr="005779B7">
                    <w:rPr>
                      <w:rFonts w:ascii="Roboto Light" w:hAnsi="Roboto Light"/>
                      <w:i/>
                    </w:rPr>
                    <w:t>5 = Not important</w:t>
                  </w:r>
                </w:p>
              </w:tc>
            </w:tr>
            <w:tr w:rsidR="009646A6" w:rsidRPr="005779B7" w:rsidTr="000070F9">
              <w:tc>
                <w:tcPr>
                  <w:tcW w:w="1984" w:type="dxa"/>
                </w:tcPr>
                <w:p w:rsidR="009646A6" w:rsidRPr="005779B7" w:rsidRDefault="009646A6" w:rsidP="009646A6">
                  <w:pPr>
                    <w:rPr>
                      <w:rFonts w:ascii="Roboto Light" w:hAnsi="Roboto Light"/>
                      <w:i/>
                    </w:rPr>
                  </w:pPr>
                  <w:r w:rsidRPr="005779B7">
                    <w:rPr>
                      <w:rFonts w:ascii="Roboto Light" w:hAnsi="Roboto Light"/>
                      <w:i/>
                    </w:rPr>
                    <w:t>Ease?</w:t>
                  </w:r>
                </w:p>
              </w:tc>
              <w:tc>
                <w:tcPr>
                  <w:tcW w:w="5670" w:type="dxa"/>
                </w:tcPr>
                <w:p w:rsidR="009646A6" w:rsidRPr="005779B7" w:rsidRDefault="009646A6" w:rsidP="009646A6">
                  <w:pPr>
                    <w:rPr>
                      <w:rFonts w:ascii="Roboto Light" w:hAnsi="Roboto Light"/>
                      <w:i/>
                    </w:rPr>
                  </w:pPr>
                  <w:r w:rsidRPr="005779B7">
                    <w:rPr>
                      <w:rFonts w:ascii="Roboto Light" w:hAnsi="Roboto Light"/>
                      <w:i/>
                    </w:rPr>
                    <w:t>Will the improvement activity be fairly east to complete?</w:t>
                  </w:r>
                </w:p>
                <w:p w:rsidR="009646A6" w:rsidRPr="005779B7" w:rsidRDefault="009646A6" w:rsidP="009646A6">
                  <w:pPr>
                    <w:rPr>
                      <w:rFonts w:ascii="Roboto Light" w:hAnsi="Roboto Light"/>
                      <w:i/>
                    </w:rPr>
                  </w:pPr>
                </w:p>
              </w:tc>
              <w:tc>
                <w:tcPr>
                  <w:tcW w:w="2268" w:type="dxa"/>
                </w:tcPr>
                <w:p w:rsidR="009646A6" w:rsidRPr="005779B7" w:rsidRDefault="009646A6" w:rsidP="009646A6">
                  <w:pPr>
                    <w:rPr>
                      <w:rFonts w:ascii="Roboto Light" w:hAnsi="Roboto Light"/>
                      <w:i/>
                    </w:rPr>
                  </w:pPr>
                  <w:r w:rsidRPr="005779B7">
                    <w:rPr>
                      <w:rFonts w:ascii="Roboto Light" w:hAnsi="Roboto Light"/>
                      <w:i/>
                    </w:rPr>
                    <w:t>1 = Very easy</w:t>
                  </w:r>
                </w:p>
              </w:tc>
              <w:tc>
                <w:tcPr>
                  <w:tcW w:w="1985" w:type="dxa"/>
                </w:tcPr>
                <w:p w:rsidR="009646A6" w:rsidRPr="005779B7" w:rsidRDefault="009646A6" w:rsidP="009646A6">
                  <w:pPr>
                    <w:rPr>
                      <w:rFonts w:ascii="Roboto Light" w:hAnsi="Roboto Light"/>
                      <w:i/>
                    </w:rPr>
                  </w:pPr>
                  <w:r w:rsidRPr="005779B7">
                    <w:rPr>
                      <w:rFonts w:ascii="Roboto Light" w:hAnsi="Roboto Light"/>
                      <w:i/>
                    </w:rPr>
                    <w:t>5 = Very difficult</w:t>
                  </w:r>
                </w:p>
              </w:tc>
            </w:tr>
            <w:tr w:rsidR="009646A6" w:rsidRPr="005779B7" w:rsidTr="000070F9">
              <w:tc>
                <w:tcPr>
                  <w:tcW w:w="1984" w:type="dxa"/>
                </w:tcPr>
                <w:p w:rsidR="009646A6" w:rsidRPr="005779B7" w:rsidRDefault="009646A6" w:rsidP="009646A6">
                  <w:pPr>
                    <w:rPr>
                      <w:rFonts w:ascii="Roboto Light" w:hAnsi="Roboto Light"/>
                      <w:i/>
                    </w:rPr>
                  </w:pPr>
                  <w:r w:rsidRPr="005779B7">
                    <w:rPr>
                      <w:rFonts w:ascii="Roboto Light" w:hAnsi="Roboto Light"/>
                      <w:i/>
                    </w:rPr>
                    <w:t>Benefit to the individual?</w:t>
                  </w:r>
                </w:p>
              </w:tc>
              <w:tc>
                <w:tcPr>
                  <w:tcW w:w="5670" w:type="dxa"/>
                </w:tcPr>
                <w:p w:rsidR="009646A6" w:rsidRPr="005779B7" w:rsidRDefault="009646A6" w:rsidP="009646A6">
                  <w:pPr>
                    <w:rPr>
                      <w:rFonts w:ascii="Roboto Light" w:hAnsi="Roboto Light"/>
                      <w:i/>
                    </w:rPr>
                  </w:pPr>
                  <w:r w:rsidRPr="005779B7">
                    <w:rPr>
                      <w:rFonts w:ascii="Roboto Light" w:hAnsi="Roboto Light"/>
                      <w:i/>
                    </w:rPr>
                    <w:t>Will the improvement activity likely yield significant benefit to the individual?</w:t>
                  </w:r>
                </w:p>
              </w:tc>
              <w:tc>
                <w:tcPr>
                  <w:tcW w:w="2268" w:type="dxa"/>
                </w:tcPr>
                <w:p w:rsidR="009646A6" w:rsidRPr="005779B7" w:rsidRDefault="009646A6" w:rsidP="009646A6">
                  <w:pPr>
                    <w:rPr>
                      <w:rFonts w:ascii="Roboto Light" w:hAnsi="Roboto Light"/>
                      <w:i/>
                    </w:rPr>
                  </w:pPr>
                  <w:r w:rsidRPr="005779B7">
                    <w:rPr>
                      <w:rFonts w:ascii="Roboto Light" w:hAnsi="Roboto Light"/>
                      <w:i/>
                    </w:rPr>
                    <w:t>1 = Highly likely</w:t>
                  </w:r>
                </w:p>
              </w:tc>
              <w:tc>
                <w:tcPr>
                  <w:tcW w:w="1985" w:type="dxa"/>
                </w:tcPr>
                <w:p w:rsidR="009646A6" w:rsidRPr="005779B7" w:rsidRDefault="009646A6" w:rsidP="009646A6">
                  <w:pPr>
                    <w:rPr>
                      <w:rFonts w:ascii="Roboto Light" w:hAnsi="Roboto Light"/>
                      <w:i/>
                    </w:rPr>
                  </w:pPr>
                  <w:r w:rsidRPr="005779B7">
                    <w:rPr>
                      <w:rFonts w:ascii="Roboto Light" w:hAnsi="Roboto Light"/>
                      <w:i/>
                    </w:rPr>
                    <w:t>5 = Not likely</w:t>
                  </w:r>
                </w:p>
              </w:tc>
            </w:tr>
            <w:tr w:rsidR="009646A6" w:rsidRPr="005779B7" w:rsidTr="000070F9">
              <w:tc>
                <w:tcPr>
                  <w:tcW w:w="1984" w:type="dxa"/>
                </w:tcPr>
                <w:p w:rsidR="009646A6" w:rsidRPr="005779B7" w:rsidRDefault="009646A6" w:rsidP="009646A6">
                  <w:pPr>
                    <w:rPr>
                      <w:rFonts w:ascii="Roboto Light" w:hAnsi="Roboto Light"/>
                      <w:i/>
                    </w:rPr>
                  </w:pPr>
                  <w:r w:rsidRPr="005779B7">
                    <w:rPr>
                      <w:rFonts w:ascii="Roboto Light" w:hAnsi="Roboto Light"/>
                      <w:i/>
                    </w:rPr>
                    <w:t>Cost?</w:t>
                  </w:r>
                </w:p>
              </w:tc>
              <w:tc>
                <w:tcPr>
                  <w:tcW w:w="5670" w:type="dxa"/>
                </w:tcPr>
                <w:p w:rsidR="009646A6" w:rsidRPr="005779B7" w:rsidRDefault="009646A6" w:rsidP="009646A6">
                  <w:pPr>
                    <w:rPr>
                      <w:rFonts w:ascii="Roboto Light" w:hAnsi="Roboto Light"/>
                      <w:i/>
                    </w:rPr>
                  </w:pPr>
                  <w:r w:rsidRPr="005779B7">
                    <w:rPr>
                      <w:rFonts w:ascii="Roboto Light" w:hAnsi="Roboto Light"/>
                      <w:i/>
                    </w:rPr>
                    <w:t>Will the improvement activity likely cost a lot?</w:t>
                  </w:r>
                </w:p>
              </w:tc>
              <w:tc>
                <w:tcPr>
                  <w:tcW w:w="2268" w:type="dxa"/>
                </w:tcPr>
                <w:p w:rsidR="009646A6" w:rsidRPr="005779B7" w:rsidRDefault="009646A6" w:rsidP="009646A6">
                  <w:pPr>
                    <w:rPr>
                      <w:rFonts w:ascii="Roboto Light" w:hAnsi="Roboto Light"/>
                      <w:i/>
                    </w:rPr>
                  </w:pPr>
                  <w:r w:rsidRPr="005779B7">
                    <w:rPr>
                      <w:rFonts w:ascii="Roboto Light" w:hAnsi="Roboto Light"/>
                      <w:i/>
                    </w:rPr>
                    <w:t>1 = Low cost</w:t>
                  </w:r>
                </w:p>
              </w:tc>
              <w:tc>
                <w:tcPr>
                  <w:tcW w:w="1985" w:type="dxa"/>
                </w:tcPr>
                <w:p w:rsidR="009646A6" w:rsidRPr="005779B7" w:rsidRDefault="009646A6" w:rsidP="009646A6">
                  <w:pPr>
                    <w:rPr>
                      <w:rFonts w:ascii="Roboto Light" w:hAnsi="Roboto Light"/>
                      <w:i/>
                    </w:rPr>
                  </w:pPr>
                  <w:r w:rsidRPr="005779B7">
                    <w:rPr>
                      <w:rFonts w:ascii="Roboto Light" w:hAnsi="Roboto Light"/>
                      <w:i/>
                    </w:rPr>
                    <w:t>5 = High cost</w:t>
                  </w:r>
                </w:p>
              </w:tc>
            </w:tr>
            <w:tr w:rsidR="009646A6" w:rsidRPr="005779B7" w:rsidTr="000070F9">
              <w:tc>
                <w:tcPr>
                  <w:tcW w:w="1984" w:type="dxa"/>
                </w:tcPr>
                <w:p w:rsidR="009646A6" w:rsidRPr="005779B7" w:rsidRDefault="009646A6" w:rsidP="009646A6">
                  <w:pPr>
                    <w:rPr>
                      <w:rFonts w:ascii="Roboto Light" w:hAnsi="Roboto Light"/>
                      <w:i/>
                    </w:rPr>
                  </w:pPr>
                  <w:r w:rsidRPr="005779B7">
                    <w:rPr>
                      <w:rFonts w:ascii="Roboto Light" w:hAnsi="Roboto Light"/>
                      <w:i/>
                    </w:rPr>
                    <w:t>Resource impact?</w:t>
                  </w:r>
                </w:p>
              </w:tc>
              <w:tc>
                <w:tcPr>
                  <w:tcW w:w="5670" w:type="dxa"/>
                </w:tcPr>
                <w:p w:rsidR="009646A6" w:rsidRPr="005779B7" w:rsidRDefault="009646A6" w:rsidP="009646A6">
                  <w:pPr>
                    <w:rPr>
                      <w:rFonts w:ascii="Roboto Light" w:hAnsi="Roboto Light"/>
                      <w:i/>
                    </w:rPr>
                  </w:pPr>
                  <w:r w:rsidRPr="005779B7">
                    <w:rPr>
                      <w:rFonts w:ascii="Roboto Light" w:hAnsi="Roboto Light"/>
                      <w:i/>
                    </w:rPr>
                    <w:t>Will the improvement activity have a great impact on CJP resource?</w:t>
                  </w:r>
                </w:p>
              </w:tc>
              <w:tc>
                <w:tcPr>
                  <w:tcW w:w="2268" w:type="dxa"/>
                </w:tcPr>
                <w:p w:rsidR="009646A6" w:rsidRPr="005779B7" w:rsidRDefault="009646A6" w:rsidP="009646A6">
                  <w:pPr>
                    <w:rPr>
                      <w:rFonts w:ascii="Roboto Light" w:hAnsi="Roboto Light"/>
                      <w:i/>
                    </w:rPr>
                  </w:pPr>
                  <w:r w:rsidRPr="005779B7">
                    <w:rPr>
                      <w:rFonts w:ascii="Roboto Light" w:hAnsi="Roboto Light"/>
                      <w:i/>
                    </w:rPr>
                    <w:t>1 = Low impact</w:t>
                  </w:r>
                </w:p>
              </w:tc>
              <w:tc>
                <w:tcPr>
                  <w:tcW w:w="1985" w:type="dxa"/>
                </w:tcPr>
                <w:p w:rsidR="009646A6" w:rsidRPr="005779B7" w:rsidRDefault="009646A6" w:rsidP="009646A6">
                  <w:pPr>
                    <w:rPr>
                      <w:rFonts w:ascii="Roboto Light" w:hAnsi="Roboto Light"/>
                      <w:i/>
                    </w:rPr>
                  </w:pPr>
                  <w:r w:rsidRPr="005779B7">
                    <w:rPr>
                      <w:rFonts w:ascii="Roboto Light" w:hAnsi="Roboto Light"/>
                      <w:i/>
                    </w:rPr>
                    <w:t>5 = High impact</w:t>
                  </w:r>
                </w:p>
              </w:tc>
            </w:tr>
            <w:tr w:rsidR="009646A6" w:rsidRPr="005779B7" w:rsidTr="000070F9">
              <w:tc>
                <w:tcPr>
                  <w:tcW w:w="1984" w:type="dxa"/>
                </w:tcPr>
                <w:p w:rsidR="009646A6" w:rsidRPr="005779B7" w:rsidRDefault="009646A6" w:rsidP="009646A6">
                  <w:pPr>
                    <w:rPr>
                      <w:rFonts w:ascii="Roboto Light" w:hAnsi="Roboto Light"/>
                      <w:i/>
                    </w:rPr>
                  </w:pPr>
                  <w:r w:rsidRPr="005779B7">
                    <w:rPr>
                      <w:rFonts w:ascii="Roboto Light" w:hAnsi="Roboto Light"/>
                      <w:i/>
                    </w:rPr>
                    <w:t>Overall priority:</w:t>
                  </w:r>
                </w:p>
              </w:tc>
              <w:tc>
                <w:tcPr>
                  <w:tcW w:w="9923" w:type="dxa"/>
                  <w:gridSpan w:val="3"/>
                </w:tcPr>
                <w:p w:rsidR="009646A6" w:rsidRPr="005779B7" w:rsidRDefault="009646A6" w:rsidP="009646A6">
                  <w:pPr>
                    <w:rPr>
                      <w:rFonts w:ascii="Roboto Light" w:hAnsi="Roboto Light"/>
                      <w:i/>
                    </w:rPr>
                  </w:pPr>
                  <w:r w:rsidRPr="005779B7">
                    <w:rPr>
                      <w:rFonts w:ascii="Roboto Light" w:hAnsi="Roboto Light"/>
                      <w:i/>
                    </w:rPr>
                    <w:t>Average score of all five criteria</w:t>
                  </w:r>
                </w:p>
              </w:tc>
            </w:tr>
            <w:tr w:rsidR="009646A6" w:rsidRPr="005779B7" w:rsidTr="000070F9">
              <w:tc>
                <w:tcPr>
                  <w:tcW w:w="11907" w:type="dxa"/>
                  <w:gridSpan w:val="4"/>
                </w:tcPr>
                <w:p w:rsidR="009646A6" w:rsidRPr="005779B7" w:rsidRDefault="009646A6" w:rsidP="009646A6">
                  <w:pPr>
                    <w:rPr>
                      <w:rFonts w:ascii="Roboto Light" w:hAnsi="Roboto Light"/>
                      <w:i/>
                    </w:rPr>
                  </w:pPr>
                  <w:r w:rsidRPr="005779B7">
                    <w:rPr>
                      <w:rFonts w:ascii="Roboto Light" w:hAnsi="Roboto Light"/>
                      <w:b/>
                      <w:i/>
                    </w:rPr>
                    <w:t>Note: In this example, the lower the score the higher the improvement activity’s priority</w:t>
                  </w:r>
                </w:p>
              </w:tc>
            </w:tr>
          </w:tbl>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It is important to remember that this template is one of a number that will make up a whole SNSA for the local area. Therefore, this technique should also be considered to prioritise all improvement activity being considered for inclusion in the area’s CJOIP.</w:t>
            </w:r>
          </w:p>
          <w:p w:rsidR="00F020DD" w:rsidRPr="005779B7" w:rsidRDefault="00F020DD" w:rsidP="009646A6">
            <w:pPr>
              <w:rPr>
                <w:rFonts w:ascii="Roboto Light" w:hAnsi="Roboto Light"/>
                <w:i/>
              </w:rPr>
            </w:pPr>
          </w:p>
        </w:tc>
      </w:tr>
      <w:tr w:rsidR="009646A6" w:rsidRPr="005779B7" w:rsidTr="008737FF">
        <w:tc>
          <w:tcPr>
            <w:tcW w:w="2122" w:type="dxa"/>
          </w:tcPr>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Developing outcome improvement actions</w:t>
            </w:r>
          </w:p>
          <w:p w:rsidR="009646A6" w:rsidRPr="005779B7" w:rsidRDefault="009646A6" w:rsidP="009646A6">
            <w:pPr>
              <w:rPr>
                <w:rFonts w:ascii="Roboto Light" w:hAnsi="Roboto Light"/>
              </w:rPr>
            </w:pPr>
          </w:p>
        </w:tc>
        <w:tc>
          <w:tcPr>
            <w:tcW w:w="13266" w:type="dxa"/>
          </w:tcPr>
          <w:p w:rsidR="00ED12B6" w:rsidRDefault="00ED12B6" w:rsidP="009646A6">
            <w:pPr>
              <w:pStyle w:val="TableParagraph"/>
              <w:spacing w:before="1"/>
              <w:rPr>
                <w:rFonts w:ascii="Roboto Light" w:hAnsi="Roboto Light"/>
              </w:rPr>
            </w:pPr>
          </w:p>
          <w:p w:rsidR="00ED12B6" w:rsidRDefault="00ED12B6" w:rsidP="009646A6">
            <w:pPr>
              <w:pStyle w:val="TableParagraph"/>
              <w:spacing w:before="1"/>
              <w:rPr>
                <w:rFonts w:ascii="Roboto Light" w:hAnsi="Roboto Light"/>
              </w:rPr>
            </w:pPr>
            <w:r w:rsidRPr="005779B7">
              <w:rPr>
                <w:rFonts w:ascii="Roboto Light" w:hAnsi="Roboto Light"/>
                <w:noProof/>
                <w:lang w:val="en-GB" w:eastAsia="en-GB"/>
              </w:rPr>
              <w:drawing>
                <wp:inline distT="0" distB="0" distL="0" distR="0" wp14:anchorId="45F76177" wp14:editId="3E62F73C">
                  <wp:extent cx="627714" cy="606171"/>
                  <wp:effectExtent l="0" t="0" r="0" b="0"/>
                  <wp:docPr id="1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6" cstate="print"/>
                          <a:stretch>
                            <a:fillRect/>
                          </a:stretch>
                        </pic:blipFill>
                        <pic:spPr>
                          <a:xfrm>
                            <a:off x="0" y="0"/>
                            <a:ext cx="627714" cy="606171"/>
                          </a:xfrm>
                          <a:prstGeom prst="rect">
                            <a:avLst/>
                          </a:prstGeom>
                        </pic:spPr>
                      </pic:pic>
                    </a:graphicData>
                  </a:graphic>
                </wp:inline>
              </w:drawing>
            </w:r>
          </w:p>
          <w:p w:rsidR="00ED12B6" w:rsidRPr="008A75D8" w:rsidRDefault="00ED12B6" w:rsidP="008A75D8">
            <w:pPr>
              <w:rPr>
                <w:rFonts w:ascii="Roboto Light" w:hAnsi="Roboto Light"/>
                <w:i/>
              </w:rPr>
            </w:pPr>
            <w:r w:rsidRPr="008A75D8">
              <w:rPr>
                <w:rFonts w:ascii="Roboto Light" w:hAnsi="Roboto Light"/>
                <w:i/>
              </w:rPr>
              <w:t>Once the CJP have decided on the priority improvement activity for Bail Support and Supervision in the area, consideration needs to be given as to how this will be expressed within the CJOIP.</w:t>
            </w:r>
          </w:p>
          <w:p w:rsidR="00ED12B6" w:rsidRPr="008A75D8" w:rsidRDefault="00ED12B6" w:rsidP="008A75D8">
            <w:pPr>
              <w:rPr>
                <w:rFonts w:ascii="Roboto Light" w:hAnsi="Roboto Light"/>
                <w:i/>
              </w:rPr>
            </w:pPr>
          </w:p>
          <w:p w:rsidR="00DD792D" w:rsidRDefault="00DD792D" w:rsidP="00ED12B6">
            <w:pPr>
              <w:rPr>
                <w:rFonts w:ascii="Roboto Light" w:hAnsi="Roboto Light"/>
                <w:i/>
              </w:rPr>
            </w:pPr>
          </w:p>
          <w:p w:rsidR="00ED12B6" w:rsidRDefault="00ED12B6" w:rsidP="00ED12B6">
            <w:pPr>
              <w:rPr>
                <w:rFonts w:ascii="Roboto Light" w:hAnsi="Roboto Light"/>
                <w:i/>
              </w:rPr>
            </w:pPr>
            <w:r>
              <w:rPr>
                <w:rFonts w:ascii="Roboto Light" w:hAnsi="Roboto Light"/>
                <w:i/>
              </w:rPr>
              <w:t>A good way to approach this is to write an objective which describes what the CJP are trying to achieve. Use the SMART acronym to define how the CJP are going to know if the improvement activity is successful:</w:t>
            </w:r>
          </w:p>
          <w:p w:rsidR="00ED12B6" w:rsidRDefault="00ED12B6" w:rsidP="00ED12B6">
            <w:pPr>
              <w:rPr>
                <w:rFonts w:ascii="Roboto Light" w:hAnsi="Roboto Light"/>
                <w:i/>
              </w:rPr>
            </w:pPr>
            <w:r>
              <w:rPr>
                <w:rFonts w:ascii="Roboto Light" w:hAnsi="Roboto Light"/>
                <w:b/>
                <w:i/>
              </w:rPr>
              <w:t>S</w:t>
            </w:r>
            <w:r>
              <w:rPr>
                <w:rFonts w:ascii="Roboto Light" w:hAnsi="Roboto Light"/>
                <w:i/>
              </w:rPr>
              <w:t>pecific – outline in a clear statement precisely what is required</w:t>
            </w:r>
          </w:p>
          <w:p w:rsidR="00ED12B6" w:rsidRDefault="00ED12B6" w:rsidP="00ED12B6">
            <w:pPr>
              <w:rPr>
                <w:rFonts w:ascii="Roboto Light" w:hAnsi="Roboto Light"/>
                <w:i/>
              </w:rPr>
            </w:pPr>
            <w:r>
              <w:rPr>
                <w:rFonts w:ascii="Roboto Light" w:hAnsi="Roboto Light"/>
                <w:b/>
                <w:i/>
              </w:rPr>
              <w:lastRenderedPageBreak/>
              <w:t>M</w:t>
            </w:r>
            <w:r w:rsidRPr="00A16F3A">
              <w:rPr>
                <w:rFonts w:ascii="Roboto Light" w:hAnsi="Roboto Light"/>
                <w:i/>
              </w:rPr>
              <w:t xml:space="preserve">easurable </w:t>
            </w:r>
            <w:r>
              <w:rPr>
                <w:rFonts w:ascii="Roboto Light" w:hAnsi="Roboto Light"/>
                <w:i/>
              </w:rPr>
              <w:t>– include a measure that will enable the CJP to monitor progress and to know when the objective has been achieved</w:t>
            </w:r>
          </w:p>
          <w:p w:rsidR="00ED12B6" w:rsidRDefault="00ED12B6" w:rsidP="00ED12B6">
            <w:pPr>
              <w:rPr>
                <w:rFonts w:ascii="Roboto Light" w:hAnsi="Roboto Light"/>
                <w:i/>
              </w:rPr>
            </w:pPr>
            <w:r>
              <w:rPr>
                <w:rFonts w:ascii="Roboto Light" w:hAnsi="Roboto Light"/>
                <w:b/>
                <w:i/>
              </w:rPr>
              <w:t>A</w:t>
            </w:r>
            <w:r>
              <w:rPr>
                <w:rFonts w:ascii="Roboto Light" w:hAnsi="Roboto Light"/>
                <w:i/>
              </w:rPr>
              <w:t>chievable – ensure there is commitment and capacity to carry out the necessary activity</w:t>
            </w:r>
          </w:p>
          <w:p w:rsidR="00ED12B6" w:rsidRDefault="00ED12B6" w:rsidP="00ED12B6">
            <w:pPr>
              <w:rPr>
                <w:rFonts w:ascii="Roboto Light" w:hAnsi="Roboto Light"/>
                <w:i/>
              </w:rPr>
            </w:pPr>
            <w:r>
              <w:rPr>
                <w:rFonts w:ascii="Roboto Light" w:hAnsi="Roboto Light"/>
                <w:b/>
                <w:i/>
              </w:rPr>
              <w:t>R</w:t>
            </w:r>
            <w:r>
              <w:rPr>
                <w:rFonts w:ascii="Roboto Light" w:hAnsi="Roboto Light"/>
                <w:i/>
              </w:rPr>
              <w:t>ealistic – ensure there are no factors which would make the achievement of the objective impossible or unlikely</w:t>
            </w:r>
          </w:p>
          <w:p w:rsidR="00ED12B6" w:rsidRPr="002E6452" w:rsidRDefault="00ED12B6" w:rsidP="00ED12B6">
            <w:pPr>
              <w:rPr>
                <w:rFonts w:ascii="Roboto Light" w:hAnsi="Roboto Light"/>
                <w:i/>
              </w:rPr>
            </w:pPr>
            <w:r>
              <w:rPr>
                <w:rFonts w:ascii="Roboto Light" w:hAnsi="Roboto Light"/>
                <w:b/>
                <w:i/>
              </w:rPr>
              <w:t>T</w:t>
            </w:r>
            <w:r>
              <w:rPr>
                <w:rFonts w:ascii="Roboto Light" w:hAnsi="Roboto Light"/>
                <w:i/>
              </w:rPr>
              <w:t>ime-bound – agree the date by which the activity must be completed</w:t>
            </w:r>
          </w:p>
          <w:p w:rsidR="00ED12B6" w:rsidRDefault="00ED12B6" w:rsidP="009646A6">
            <w:pPr>
              <w:pStyle w:val="TableParagraph"/>
              <w:spacing w:before="1"/>
              <w:rPr>
                <w:rFonts w:ascii="Roboto Light" w:hAnsi="Roboto Light"/>
              </w:rPr>
            </w:pPr>
          </w:p>
          <w:p w:rsidR="00ED12B6" w:rsidRDefault="00ED12B6" w:rsidP="00ED12B6">
            <w:pPr>
              <w:rPr>
                <w:rFonts w:ascii="Roboto Light" w:hAnsi="Roboto Light"/>
                <w:i/>
              </w:rPr>
            </w:pPr>
            <w:r>
              <w:rPr>
                <w:rFonts w:ascii="Roboto Light" w:hAnsi="Roboto Light"/>
                <w:i/>
              </w:rPr>
              <w:t xml:space="preserve">The CJP should now be able to answer the following questions about </w:t>
            </w:r>
            <w:r w:rsidR="000646A7">
              <w:rPr>
                <w:rFonts w:ascii="Roboto Light" w:hAnsi="Roboto Light"/>
                <w:i/>
              </w:rPr>
              <w:t xml:space="preserve">Bail Support and Supervision </w:t>
            </w:r>
            <w:r>
              <w:rPr>
                <w:rFonts w:ascii="Roboto Light" w:hAnsi="Roboto Light"/>
                <w:i/>
              </w:rPr>
              <w:t>in the local area:</w:t>
            </w:r>
          </w:p>
          <w:p w:rsidR="00ED12B6" w:rsidRDefault="00ED12B6" w:rsidP="00ED12B6">
            <w:pPr>
              <w:pStyle w:val="ListParagraph"/>
              <w:numPr>
                <w:ilvl w:val="0"/>
                <w:numId w:val="22"/>
              </w:numPr>
              <w:rPr>
                <w:rFonts w:ascii="Roboto Light" w:hAnsi="Roboto Light"/>
                <w:i/>
              </w:rPr>
            </w:pPr>
            <w:r>
              <w:rPr>
                <w:rFonts w:ascii="Roboto Light" w:hAnsi="Roboto Light"/>
                <w:i/>
              </w:rPr>
              <w:t>What recommendations can you make to improve Bail Support and Supervision in the local area?</w:t>
            </w:r>
          </w:p>
          <w:p w:rsidR="00ED12B6" w:rsidRDefault="00ED12B6" w:rsidP="00ED12B6">
            <w:pPr>
              <w:pStyle w:val="ListParagraph"/>
              <w:numPr>
                <w:ilvl w:val="0"/>
                <w:numId w:val="22"/>
              </w:numPr>
              <w:rPr>
                <w:rFonts w:ascii="Roboto Light" w:hAnsi="Roboto Light"/>
                <w:i/>
              </w:rPr>
            </w:pPr>
            <w:r>
              <w:rPr>
                <w:rFonts w:ascii="Roboto Light" w:hAnsi="Roboto Light"/>
                <w:i/>
              </w:rPr>
              <w:t>Who do the recommendation impact on in terms of action and delivery?</w:t>
            </w:r>
          </w:p>
          <w:p w:rsidR="00ED12B6" w:rsidRDefault="00ED12B6" w:rsidP="00ED12B6">
            <w:pPr>
              <w:pStyle w:val="ListParagraph"/>
              <w:numPr>
                <w:ilvl w:val="0"/>
                <w:numId w:val="22"/>
              </w:numPr>
              <w:rPr>
                <w:rFonts w:ascii="Roboto Light" w:hAnsi="Roboto Light"/>
                <w:i/>
              </w:rPr>
            </w:pPr>
            <w:r>
              <w:rPr>
                <w:rFonts w:ascii="Roboto Light" w:hAnsi="Roboto Light"/>
                <w:i/>
              </w:rPr>
              <w:t>What is the intended impact of the actions that follow a recommendation?</w:t>
            </w:r>
          </w:p>
          <w:p w:rsidR="00ED12B6" w:rsidRDefault="00ED12B6" w:rsidP="00ED12B6">
            <w:pPr>
              <w:pStyle w:val="ListParagraph"/>
              <w:numPr>
                <w:ilvl w:val="0"/>
                <w:numId w:val="22"/>
              </w:numPr>
              <w:rPr>
                <w:rFonts w:ascii="Roboto Light" w:hAnsi="Roboto Light"/>
                <w:i/>
              </w:rPr>
            </w:pPr>
            <w:r>
              <w:rPr>
                <w:rFonts w:ascii="Roboto Light" w:hAnsi="Roboto Light"/>
                <w:i/>
              </w:rPr>
              <w:t>What are the priority areas for action arising from the SNSA for Bail Support and Supervision in the area?</w:t>
            </w:r>
          </w:p>
          <w:p w:rsidR="009646A6" w:rsidRPr="005779B7" w:rsidRDefault="009646A6" w:rsidP="00DD792D">
            <w:pPr>
              <w:pStyle w:val="ListParagraph"/>
              <w:ind w:left="463"/>
              <w:rPr>
                <w:rFonts w:ascii="Roboto Light" w:hAnsi="Roboto Light"/>
                <w:i/>
              </w:rPr>
            </w:pPr>
          </w:p>
        </w:tc>
      </w:tr>
    </w:tbl>
    <w:p w:rsidR="009D4BDB" w:rsidRPr="001D4F7F" w:rsidRDefault="009D4BDB" w:rsidP="009D4BDB">
      <w:pPr>
        <w:jc w:val="right"/>
        <w:rPr>
          <w:rFonts w:ascii="Helvetica" w:hAnsi="Helvetica"/>
        </w:rPr>
      </w:pPr>
    </w:p>
    <w:p w:rsidR="009D4BDB" w:rsidRPr="001D4F7F" w:rsidRDefault="009D4BDB" w:rsidP="009D4BDB">
      <w:pPr>
        <w:jc w:val="right"/>
        <w:rPr>
          <w:rFonts w:ascii="Helvetica" w:hAnsi="Helvetica"/>
        </w:rPr>
      </w:pPr>
    </w:p>
    <w:p w:rsidR="009D4BDB" w:rsidRPr="001D4F7F" w:rsidRDefault="009D4BDB" w:rsidP="009D4BDB">
      <w:pPr>
        <w:jc w:val="right"/>
        <w:rPr>
          <w:rFonts w:ascii="Helvetica" w:hAnsi="Helvetica"/>
        </w:rPr>
      </w:pPr>
    </w:p>
    <w:p w:rsidR="009D4BDB" w:rsidRPr="001D4F7F" w:rsidRDefault="009D4BDB" w:rsidP="009D4BDB">
      <w:pPr>
        <w:jc w:val="right"/>
        <w:rPr>
          <w:rFonts w:ascii="Helvetica" w:hAnsi="Helvetica"/>
        </w:rPr>
      </w:pPr>
    </w:p>
    <w:p w:rsidR="009D4BDB" w:rsidRPr="001D4F7F" w:rsidRDefault="009D4BDB" w:rsidP="009D4BDB">
      <w:pPr>
        <w:jc w:val="right"/>
        <w:rPr>
          <w:rFonts w:ascii="Helvetica" w:hAnsi="Helvetica"/>
        </w:rPr>
      </w:pPr>
    </w:p>
    <w:p w:rsidR="005779B7" w:rsidRDefault="005779B7">
      <w:pPr>
        <w:rPr>
          <w:rFonts w:ascii="Helvetica" w:hAnsi="Helvetica"/>
        </w:rPr>
      </w:pPr>
      <w:r>
        <w:rPr>
          <w:rFonts w:ascii="Helvetica" w:hAnsi="Helvetica"/>
        </w:rPr>
        <w:br w:type="page"/>
      </w:r>
    </w:p>
    <w:p w:rsidR="00003185" w:rsidRPr="001D4F7F" w:rsidRDefault="00003185" w:rsidP="009D4BDB">
      <w:pPr>
        <w:jc w:val="right"/>
        <w:rPr>
          <w:rFonts w:ascii="Helvetica" w:hAnsi="Helvetica"/>
        </w:rPr>
      </w:pPr>
    </w:p>
    <w:p w:rsidR="00003185" w:rsidRPr="001D4F7F" w:rsidRDefault="00003185" w:rsidP="009D4BDB">
      <w:pPr>
        <w:jc w:val="right"/>
        <w:rPr>
          <w:rFonts w:ascii="Helvetica" w:hAnsi="Helvetica"/>
        </w:rPr>
      </w:pPr>
      <w:r w:rsidRPr="00F020DD">
        <w:rPr>
          <w:rFonts w:ascii="Helvetica" w:hAnsi="Helvetica"/>
          <w:noProof/>
          <w:lang w:eastAsia="en-GB"/>
        </w:rPr>
        <w:drawing>
          <wp:inline distT="0" distB="0" distL="0" distR="0" wp14:anchorId="75B38CF0" wp14:editId="0432D2B8">
            <wp:extent cx="2804160" cy="178612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28"/>
                    <a:stretch>
                      <a:fillRect/>
                    </a:stretch>
                  </pic:blipFill>
                  <pic:spPr>
                    <a:xfrm>
                      <a:off x="0" y="0"/>
                      <a:ext cx="2804160" cy="1786128"/>
                    </a:xfrm>
                    <a:prstGeom prst="rect">
                      <a:avLst/>
                    </a:prstGeom>
                  </pic:spPr>
                </pic:pic>
              </a:graphicData>
            </a:graphic>
          </wp:inline>
        </w:drawing>
      </w:r>
    </w:p>
    <w:p w:rsidR="00003185" w:rsidRPr="001D4F7F" w:rsidRDefault="00003185" w:rsidP="009D4BDB">
      <w:pPr>
        <w:jc w:val="right"/>
        <w:rPr>
          <w:rFonts w:ascii="Helvetica" w:hAnsi="Helvetica"/>
        </w:rPr>
      </w:pPr>
    </w:p>
    <w:p w:rsidR="00003185" w:rsidRPr="001D4F7F" w:rsidRDefault="00003185" w:rsidP="009D4BDB">
      <w:pPr>
        <w:jc w:val="right"/>
        <w:rPr>
          <w:rFonts w:ascii="Helvetica" w:hAnsi="Helvetica"/>
        </w:rPr>
      </w:pPr>
    </w:p>
    <w:p w:rsidR="00003185" w:rsidRPr="001D4F7F" w:rsidRDefault="00003185" w:rsidP="009D4BDB">
      <w:pPr>
        <w:jc w:val="right"/>
        <w:rPr>
          <w:rFonts w:ascii="Helvetica" w:hAnsi="Helvetica"/>
        </w:rPr>
      </w:pPr>
    </w:p>
    <w:p w:rsidR="00003185" w:rsidRPr="001D4F7F" w:rsidRDefault="00003185" w:rsidP="009D4BDB">
      <w:pPr>
        <w:jc w:val="right"/>
        <w:rPr>
          <w:rFonts w:ascii="Helvetica" w:hAnsi="Helvetica"/>
        </w:rPr>
      </w:pPr>
    </w:p>
    <w:p w:rsidR="009D4BDB" w:rsidRPr="00F020DD" w:rsidRDefault="009D4BDB" w:rsidP="009D4BDB">
      <w:pPr>
        <w:rPr>
          <w:rFonts w:ascii="Helvetica" w:hAnsi="Helvetica"/>
        </w:rPr>
      </w:pPr>
      <w:r w:rsidRPr="00F020DD">
        <w:rPr>
          <w:rFonts w:ascii="Helvetica" w:hAnsi="Helvetica"/>
        </w:rPr>
        <w:t>First published December 2020</w:t>
      </w:r>
    </w:p>
    <w:p w:rsidR="009D4BDB" w:rsidRPr="00F020DD" w:rsidRDefault="009D4BDB" w:rsidP="009D4BDB">
      <w:pPr>
        <w:rPr>
          <w:rFonts w:ascii="Helvetica" w:hAnsi="Helvetica"/>
        </w:rPr>
      </w:pPr>
      <w:r w:rsidRPr="00F020DD">
        <w:rPr>
          <w:rFonts w:ascii="Helvetica" w:hAnsi="Helvetica"/>
        </w:rPr>
        <w:t xml:space="preserve"> </w:t>
      </w:r>
    </w:p>
    <w:p w:rsidR="009D4BDB" w:rsidRPr="00F020DD" w:rsidRDefault="009D4BDB" w:rsidP="009D4BDB">
      <w:pPr>
        <w:ind w:left="-5"/>
        <w:rPr>
          <w:rFonts w:ascii="Helvetica" w:hAnsi="Helvetica"/>
        </w:rPr>
      </w:pPr>
      <w:r w:rsidRPr="00F020DD">
        <w:rPr>
          <w:rFonts w:ascii="Helvetica" w:hAnsi="Helvetica"/>
        </w:rPr>
        <w:t xml:space="preserve">Community Justice Scotland, R1 Spur Saughton House, Edinburgh, EH11 3DX </w:t>
      </w:r>
    </w:p>
    <w:p w:rsidR="009D4BDB" w:rsidRPr="00F020DD" w:rsidRDefault="009D4BDB" w:rsidP="009D4BDB">
      <w:pPr>
        <w:rPr>
          <w:rFonts w:ascii="Helvetica" w:hAnsi="Helvetica"/>
        </w:rPr>
      </w:pPr>
      <w:r w:rsidRPr="00F020DD">
        <w:rPr>
          <w:rFonts w:ascii="Helvetica" w:hAnsi="Helvetica"/>
        </w:rPr>
        <w:t xml:space="preserve"> </w:t>
      </w:r>
    </w:p>
    <w:p w:rsidR="009D4BDB" w:rsidRPr="00F020DD" w:rsidRDefault="009D4BDB" w:rsidP="009D4BDB">
      <w:pPr>
        <w:ind w:left="-5"/>
        <w:rPr>
          <w:rFonts w:ascii="Helvetica" w:hAnsi="Helvetica"/>
        </w:rPr>
      </w:pPr>
      <w:r w:rsidRPr="00F020DD">
        <w:rPr>
          <w:rFonts w:ascii="Helvetica" w:hAnsi="Helvetica"/>
        </w:rPr>
        <w:t xml:space="preserve">Tel: 0300 244 8420   </w:t>
      </w:r>
    </w:p>
    <w:p w:rsidR="009D4BDB" w:rsidRPr="00F020DD" w:rsidRDefault="009D4BDB" w:rsidP="009D4BDB">
      <w:pPr>
        <w:rPr>
          <w:rFonts w:ascii="Helvetica" w:hAnsi="Helvetica"/>
        </w:rPr>
      </w:pPr>
      <w:r w:rsidRPr="00F020DD">
        <w:rPr>
          <w:rFonts w:ascii="Helvetica" w:hAnsi="Helvetica"/>
        </w:rPr>
        <w:t xml:space="preserve"> </w:t>
      </w:r>
    </w:p>
    <w:p w:rsidR="009D4BDB" w:rsidRPr="00F020DD" w:rsidRDefault="009D4BDB" w:rsidP="009D4BDB">
      <w:pPr>
        <w:ind w:left="-5"/>
        <w:rPr>
          <w:rFonts w:ascii="Helvetica" w:hAnsi="Helvetica"/>
        </w:rPr>
      </w:pPr>
      <w:r w:rsidRPr="00F020DD">
        <w:rPr>
          <w:rFonts w:ascii="Helvetica" w:hAnsi="Helvetica"/>
        </w:rPr>
        <w:t>www.communityjustice.scot</w:t>
      </w:r>
    </w:p>
    <w:p w:rsidR="009D4BDB" w:rsidRPr="00F020DD" w:rsidRDefault="009D4BDB" w:rsidP="009D4BDB">
      <w:pPr>
        <w:spacing w:after="0"/>
        <w:rPr>
          <w:rFonts w:ascii="Helvetica" w:hAnsi="Helvetica"/>
        </w:rPr>
      </w:pPr>
      <w:r w:rsidRPr="00F020DD">
        <w:rPr>
          <w:rFonts w:ascii="Helvetica" w:hAnsi="Helvetica"/>
        </w:rPr>
        <w:t xml:space="preserve"> </w:t>
      </w:r>
    </w:p>
    <w:p w:rsidR="009D4BDB" w:rsidRPr="00F020DD" w:rsidRDefault="009D4BDB" w:rsidP="009D4BDB">
      <w:pPr>
        <w:spacing w:after="0"/>
        <w:ind w:left="-18"/>
        <w:rPr>
          <w:rFonts w:ascii="Helvetica" w:hAnsi="Helvetica"/>
        </w:rPr>
      </w:pPr>
      <w:r w:rsidRPr="00F020DD">
        <w:rPr>
          <w:rFonts w:ascii="Helvetica" w:hAnsi="Helvetica"/>
          <w:noProof/>
          <w:lang w:eastAsia="en-GB"/>
        </w:rPr>
        <mc:AlternateContent>
          <mc:Choice Requires="wpg">
            <w:drawing>
              <wp:inline distT="0" distB="0" distL="0" distR="0" wp14:anchorId="2CCA9651" wp14:editId="72F5611D">
                <wp:extent cx="2310512" cy="600687"/>
                <wp:effectExtent l="0" t="0" r="0" b="0"/>
                <wp:docPr id="78" name="Group 78"/>
                <wp:cNvGraphicFramePr/>
                <a:graphic xmlns:a="http://schemas.openxmlformats.org/drawingml/2006/main">
                  <a:graphicData uri="http://schemas.microsoft.com/office/word/2010/wordprocessingGroup">
                    <wpg:wgp>
                      <wpg:cNvGrpSpPr/>
                      <wpg:grpSpPr>
                        <a:xfrm>
                          <a:off x="0" y="0"/>
                          <a:ext cx="2310512" cy="600687"/>
                          <a:chOff x="0" y="0"/>
                          <a:chExt cx="2310512" cy="600687"/>
                        </a:xfrm>
                      </wpg:grpSpPr>
                      <wps:wsp>
                        <wps:cNvPr id="79" name="Shape 21"/>
                        <wps:cNvSpPr/>
                        <wps:spPr>
                          <a:xfrm>
                            <a:off x="0" y="58143"/>
                            <a:ext cx="667310" cy="542316"/>
                          </a:xfrm>
                          <a:custGeom>
                            <a:avLst/>
                            <a:gdLst/>
                            <a:ahLst/>
                            <a:cxnLst/>
                            <a:rect l="0" t="0" r="0" b="0"/>
                            <a:pathLst>
                              <a:path w="667310" h="542316">
                                <a:moveTo>
                                  <a:pt x="461973" y="0"/>
                                </a:moveTo>
                                <a:cubicBezTo>
                                  <a:pt x="501422" y="0"/>
                                  <a:pt x="536969" y="16618"/>
                                  <a:pt x="561823" y="43206"/>
                                </a:cubicBezTo>
                                <a:cubicBezTo>
                                  <a:pt x="593036" y="36992"/>
                                  <a:pt x="622370" y="25722"/>
                                  <a:pt x="648814" y="9971"/>
                                </a:cubicBezTo>
                                <a:cubicBezTo>
                                  <a:pt x="638554" y="41905"/>
                                  <a:pt x="616879" y="68783"/>
                                  <a:pt x="588701" y="85689"/>
                                </a:cubicBezTo>
                                <a:cubicBezTo>
                                  <a:pt x="616445" y="82366"/>
                                  <a:pt x="642744" y="74996"/>
                                  <a:pt x="667310" y="64159"/>
                                </a:cubicBezTo>
                                <a:cubicBezTo>
                                  <a:pt x="648958" y="91615"/>
                                  <a:pt x="625693" y="115746"/>
                                  <a:pt x="598816" y="134965"/>
                                </a:cubicBezTo>
                                <a:cubicBezTo>
                                  <a:pt x="599105" y="140889"/>
                                  <a:pt x="599249" y="146814"/>
                                  <a:pt x="599249" y="152739"/>
                                </a:cubicBezTo>
                                <a:cubicBezTo>
                                  <a:pt x="599249" y="333655"/>
                                  <a:pt x="461684" y="542316"/>
                                  <a:pt x="209817" y="542316"/>
                                </a:cubicBezTo>
                                <a:cubicBezTo>
                                  <a:pt x="151835" y="542316"/>
                                  <a:pt x="96861" y="529555"/>
                                  <a:pt x="47455" y="506775"/>
                                </a:cubicBezTo>
                                <a:lnTo>
                                  <a:pt x="0" y="480758"/>
                                </a:lnTo>
                                <a:lnTo>
                                  <a:pt x="32657" y="482636"/>
                                </a:lnTo>
                                <a:cubicBezTo>
                                  <a:pt x="96816" y="482636"/>
                                  <a:pt x="155773" y="460817"/>
                                  <a:pt x="202592" y="424113"/>
                                </a:cubicBezTo>
                                <a:cubicBezTo>
                                  <a:pt x="142623" y="422957"/>
                                  <a:pt x="92192" y="383363"/>
                                  <a:pt x="74707" y="329031"/>
                                </a:cubicBezTo>
                                <a:cubicBezTo>
                                  <a:pt x="83089" y="330620"/>
                                  <a:pt x="91614" y="331488"/>
                                  <a:pt x="100429" y="331488"/>
                                </a:cubicBezTo>
                                <a:cubicBezTo>
                                  <a:pt x="113000" y="331488"/>
                                  <a:pt x="125139" y="329898"/>
                                  <a:pt x="136554" y="326719"/>
                                </a:cubicBezTo>
                                <a:cubicBezTo>
                                  <a:pt x="73985" y="314148"/>
                                  <a:pt x="26733" y="258803"/>
                                  <a:pt x="26733" y="192477"/>
                                </a:cubicBezTo>
                                <a:cubicBezTo>
                                  <a:pt x="26733" y="191898"/>
                                  <a:pt x="26733" y="191321"/>
                                  <a:pt x="26733" y="190743"/>
                                </a:cubicBezTo>
                                <a:cubicBezTo>
                                  <a:pt x="45229" y="201002"/>
                                  <a:pt x="66326" y="207216"/>
                                  <a:pt x="88724" y="207938"/>
                                </a:cubicBezTo>
                                <a:cubicBezTo>
                                  <a:pt x="52021" y="183373"/>
                                  <a:pt x="27889" y="141467"/>
                                  <a:pt x="27889" y="93926"/>
                                </a:cubicBezTo>
                                <a:cubicBezTo>
                                  <a:pt x="27889" y="68783"/>
                                  <a:pt x="34680" y="45229"/>
                                  <a:pt x="46530" y="24998"/>
                                </a:cubicBezTo>
                                <a:cubicBezTo>
                                  <a:pt x="114157" y="107798"/>
                                  <a:pt x="215019" y="162275"/>
                                  <a:pt x="328742" y="168056"/>
                                </a:cubicBezTo>
                                <a:cubicBezTo>
                                  <a:pt x="326285" y="158085"/>
                                  <a:pt x="325129" y="147537"/>
                                  <a:pt x="325129" y="136844"/>
                                </a:cubicBezTo>
                                <a:cubicBezTo>
                                  <a:pt x="325129" y="61269"/>
                                  <a:pt x="386398" y="0"/>
                                  <a:pt x="461973" y="0"/>
                                </a:cubicBezTo>
                                <a:close/>
                              </a:path>
                            </a:pathLst>
                          </a:custGeom>
                          <a:ln w="0" cap="flat">
                            <a:miter lim="127000"/>
                          </a:ln>
                        </wps:spPr>
                        <wps:style>
                          <a:lnRef idx="0">
                            <a:srgbClr val="000000">
                              <a:alpha val="0"/>
                            </a:srgbClr>
                          </a:lnRef>
                          <a:fillRef idx="1">
                            <a:srgbClr val="55ACEE"/>
                          </a:fillRef>
                          <a:effectRef idx="0">
                            <a:scrgbClr r="0" g="0" b="0"/>
                          </a:effectRef>
                          <a:fontRef idx="none"/>
                        </wps:style>
                        <wps:bodyPr/>
                      </wps:wsp>
                      <wps:wsp>
                        <wps:cNvPr id="80" name="Shape 22"/>
                        <wps:cNvSpPr/>
                        <wps:spPr>
                          <a:xfrm>
                            <a:off x="852512" y="0"/>
                            <a:ext cx="595446" cy="595447"/>
                          </a:xfrm>
                          <a:custGeom>
                            <a:avLst/>
                            <a:gdLst/>
                            <a:ahLst/>
                            <a:cxnLst/>
                            <a:rect l="0" t="0" r="0" b="0"/>
                            <a:pathLst>
                              <a:path w="595446" h="595447">
                                <a:moveTo>
                                  <a:pt x="90483" y="0"/>
                                </a:moveTo>
                                <a:lnTo>
                                  <a:pt x="504966" y="0"/>
                                </a:lnTo>
                                <a:cubicBezTo>
                                  <a:pt x="554938" y="0"/>
                                  <a:pt x="595445" y="40510"/>
                                  <a:pt x="595445" y="90483"/>
                                </a:cubicBezTo>
                                <a:lnTo>
                                  <a:pt x="595445" y="504965"/>
                                </a:lnTo>
                                <a:lnTo>
                                  <a:pt x="595446" y="504965"/>
                                </a:lnTo>
                                <a:cubicBezTo>
                                  <a:pt x="595446" y="554941"/>
                                  <a:pt x="554940" y="595447"/>
                                  <a:pt x="504968" y="595447"/>
                                </a:cubicBezTo>
                                <a:lnTo>
                                  <a:pt x="90483" y="595447"/>
                                </a:lnTo>
                                <a:cubicBezTo>
                                  <a:pt x="40511" y="595447"/>
                                  <a:pt x="0" y="554941"/>
                                  <a:pt x="0" y="504965"/>
                                </a:cubicBezTo>
                                <a:lnTo>
                                  <a:pt x="0" y="90483"/>
                                </a:lnTo>
                                <a:cubicBezTo>
                                  <a:pt x="0" y="40510"/>
                                  <a:pt x="40511" y="0"/>
                                  <a:pt x="90483" y="0"/>
                                </a:cubicBezTo>
                                <a:close/>
                              </a:path>
                            </a:pathLst>
                          </a:custGeom>
                          <a:ln w="0" cap="flat">
                            <a:miter lim="127000"/>
                          </a:ln>
                        </wps:spPr>
                        <wps:style>
                          <a:lnRef idx="0">
                            <a:srgbClr val="000000">
                              <a:alpha val="0"/>
                            </a:srgbClr>
                          </a:lnRef>
                          <a:fillRef idx="1">
                            <a:srgbClr val="1A4789"/>
                          </a:fillRef>
                          <a:effectRef idx="0">
                            <a:scrgbClr r="0" g="0" b="0"/>
                          </a:effectRef>
                          <a:fontRef idx="none"/>
                        </wps:style>
                        <wps:bodyPr/>
                      </wps:wsp>
                      <wps:wsp>
                        <wps:cNvPr id="81" name="Shape 23"/>
                        <wps:cNvSpPr/>
                        <wps:spPr>
                          <a:xfrm>
                            <a:off x="1041196" y="115576"/>
                            <a:ext cx="218081" cy="419980"/>
                          </a:xfrm>
                          <a:custGeom>
                            <a:avLst/>
                            <a:gdLst/>
                            <a:ahLst/>
                            <a:cxnLst/>
                            <a:rect l="0" t="0" r="0" b="0"/>
                            <a:pathLst>
                              <a:path w="218081" h="419980">
                                <a:moveTo>
                                  <a:pt x="160483" y="0"/>
                                </a:moveTo>
                                <a:cubicBezTo>
                                  <a:pt x="187811" y="0"/>
                                  <a:pt x="211260" y="2034"/>
                                  <a:pt x="218081" y="2944"/>
                                </a:cubicBezTo>
                                <a:lnTo>
                                  <a:pt x="218081" y="69716"/>
                                </a:lnTo>
                                <a:lnTo>
                                  <a:pt x="178576" y="69738"/>
                                </a:lnTo>
                                <a:cubicBezTo>
                                  <a:pt x="147586" y="69738"/>
                                  <a:pt x="141555" y="84468"/>
                                  <a:pt x="141555" y="106086"/>
                                </a:cubicBezTo>
                                <a:lnTo>
                                  <a:pt x="141555" y="153754"/>
                                </a:lnTo>
                                <a:lnTo>
                                  <a:pt x="215490" y="153754"/>
                                </a:lnTo>
                                <a:lnTo>
                                  <a:pt x="205859" y="228413"/>
                                </a:lnTo>
                                <a:lnTo>
                                  <a:pt x="141554" y="228413"/>
                                </a:lnTo>
                                <a:lnTo>
                                  <a:pt x="141554" y="419980"/>
                                </a:lnTo>
                                <a:lnTo>
                                  <a:pt x="64473" y="419980"/>
                                </a:lnTo>
                                <a:lnTo>
                                  <a:pt x="64473" y="228415"/>
                                </a:lnTo>
                                <a:lnTo>
                                  <a:pt x="0" y="228415"/>
                                </a:lnTo>
                                <a:lnTo>
                                  <a:pt x="0" y="153756"/>
                                </a:lnTo>
                                <a:lnTo>
                                  <a:pt x="64473" y="153756"/>
                                </a:lnTo>
                                <a:lnTo>
                                  <a:pt x="64473" y="98700"/>
                                </a:lnTo>
                                <a:cubicBezTo>
                                  <a:pt x="64473" y="34801"/>
                                  <a:pt x="103476" y="0"/>
                                  <a:pt x="16048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 name="Shape 293"/>
                        <wps:cNvSpPr/>
                        <wps:spPr>
                          <a:xfrm>
                            <a:off x="1709934" y="119"/>
                            <a:ext cx="600578" cy="600568"/>
                          </a:xfrm>
                          <a:custGeom>
                            <a:avLst/>
                            <a:gdLst/>
                            <a:ahLst/>
                            <a:cxnLst/>
                            <a:rect l="0" t="0" r="0" b="0"/>
                            <a:pathLst>
                              <a:path w="600578" h="600568">
                                <a:moveTo>
                                  <a:pt x="0" y="0"/>
                                </a:moveTo>
                                <a:lnTo>
                                  <a:pt x="600578" y="0"/>
                                </a:lnTo>
                                <a:lnTo>
                                  <a:pt x="600578" y="600568"/>
                                </a:lnTo>
                                <a:lnTo>
                                  <a:pt x="0" y="600568"/>
                                </a:lnTo>
                                <a:lnTo>
                                  <a:pt x="0" y="0"/>
                                </a:lnTo>
                              </a:path>
                            </a:pathLst>
                          </a:custGeom>
                          <a:ln w="0" cap="flat">
                            <a:miter lim="127000"/>
                          </a:ln>
                        </wps:spPr>
                        <wps:style>
                          <a:lnRef idx="0">
                            <a:srgbClr val="000000">
                              <a:alpha val="0"/>
                            </a:srgbClr>
                          </a:lnRef>
                          <a:fillRef idx="1">
                            <a:srgbClr val="027BB5"/>
                          </a:fillRef>
                          <a:effectRef idx="0">
                            <a:scrgbClr r="0" g="0" b="0"/>
                          </a:effectRef>
                          <a:fontRef idx="none"/>
                        </wps:style>
                        <wps:bodyPr/>
                      </wps:wsp>
                      <wps:wsp>
                        <wps:cNvPr id="83" name="Shape 294"/>
                        <wps:cNvSpPr/>
                        <wps:spPr>
                          <a:xfrm>
                            <a:off x="1812697" y="231966"/>
                            <a:ext cx="84737" cy="272218"/>
                          </a:xfrm>
                          <a:custGeom>
                            <a:avLst/>
                            <a:gdLst/>
                            <a:ahLst/>
                            <a:cxnLst/>
                            <a:rect l="0" t="0" r="0" b="0"/>
                            <a:pathLst>
                              <a:path w="84737" h="272218">
                                <a:moveTo>
                                  <a:pt x="0" y="0"/>
                                </a:moveTo>
                                <a:lnTo>
                                  <a:pt x="84737" y="0"/>
                                </a:lnTo>
                                <a:lnTo>
                                  <a:pt x="84737" y="272218"/>
                                </a:lnTo>
                                <a:lnTo>
                                  <a:pt x="0" y="27221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 name="Shape 26"/>
                        <wps:cNvSpPr/>
                        <wps:spPr>
                          <a:xfrm>
                            <a:off x="1805981" y="96640"/>
                            <a:ext cx="98170" cy="98113"/>
                          </a:xfrm>
                          <a:custGeom>
                            <a:avLst/>
                            <a:gdLst/>
                            <a:ahLst/>
                            <a:cxnLst/>
                            <a:rect l="0" t="0" r="0" b="0"/>
                            <a:pathLst>
                              <a:path w="98170" h="98113">
                                <a:moveTo>
                                  <a:pt x="49113" y="0"/>
                                </a:moveTo>
                                <a:cubicBezTo>
                                  <a:pt x="76203" y="0"/>
                                  <a:pt x="98170" y="21997"/>
                                  <a:pt x="98170" y="49045"/>
                                </a:cubicBezTo>
                                <a:cubicBezTo>
                                  <a:pt x="98170" y="76121"/>
                                  <a:pt x="76203" y="98113"/>
                                  <a:pt x="49113" y="98113"/>
                                </a:cubicBezTo>
                                <a:cubicBezTo>
                                  <a:pt x="21923" y="98113"/>
                                  <a:pt x="0" y="76119"/>
                                  <a:pt x="0" y="49045"/>
                                </a:cubicBezTo>
                                <a:cubicBezTo>
                                  <a:pt x="0" y="21997"/>
                                  <a:pt x="21923" y="0"/>
                                  <a:pt x="491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 name="Shape 27"/>
                        <wps:cNvSpPr/>
                        <wps:spPr>
                          <a:xfrm>
                            <a:off x="1950554" y="225199"/>
                            <a:ext cx="263906" cy="278985"/>
                          </a:xfrm>
                          <a:custGeom>
                            <a:avLst/>
                            <a:gdLst/>
                            <a:ahLst/>
                            <a:cxnLst/>
                            <a:rect l="0" t="0" r="0" b="0"/>
                            <a:pathLst>
                              <a:path w="263906" h="278985">
                                <a:moveTo>
                                  <a:pt x="162406" y="0"/>
                                </a:moveTo>
                                <a:cubicBezTo>
                                  <a:pt x="248060" y="0"/>
                                  <a:pt x="263906" y="56354"/>
                                  <a:pt x="263906" y="129670"/>
                                </a:cubicBezTo>
                                <a:lnTo>
                                  <a:pt x="263906" y="278985"/>
                                </a:lnTo>
                                <a:lnTo>
                                  <a:pt x="179325" y="278985"/>
                                </a:lnTo>
                                <a:lnTo>
                                  <a:pt x="179325" y="146634"/>
                                </a:lnTo>
                                <a:cubicBezTo>
                                  <a:pt x="179325" y="115036"/>
                                  <a:pt x="178703" y="74424"/>
                                  <a:pt x="135324" y="74424"/>
                                </a:cubicBezTo>
                                <a:cubicBezTo>
                                  <a:pt x="91267" y="74424"/>
                                  <a:pt x="84549" y="108810"/>
                                  <a:pt x="84549" y="144301"/>
                                </a:cubicBezTo>
                                <a:lnTo>
                                  <a:pt x="84549" y="278985"/>
                                </a:lnTo>
                                <a:lnTo>
                                  <a:pt x="0" y="278985"/>
                                </a:lnTo>
                                <a:lnTo>
                                  <a:pt x="0" y="6766"/>
                                </a:lnTo>
                                <a:lnTo>
                                  <a:pt x="81149" y="6766"/>
                                </a:lnTo>
                                <a:lnTo>
                                  <a:pt x="81149" y="43972"/>
                                </a:lnTo>
                                <a:lnTo>
                                  <a:pt x="82301" y="43972"/>
                                </a:lnTo>
                                <a:cubicBezTo>
                                  <a:pt x="93587" y="22553"/>
                                  <a:pt x="121220" y="0"/>
                                  <a:pt x="1624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320E29B9" id="Group 78" o:spid="_x0000_s1026" style="width:181.95pt;height:47.3pt;mso-position-horizontal-relative:char;mso-position-vertical-relative:line" coordsize="23105,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">
                <v:shape id="Shape 21" o:spid="_x0000_s1027" style="position:absolute;top:581;width:6673;height:5423;visibility:visible;mso-wrap-style:square;v-text-anchor:top" coordsize="667310,5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" path="m461973,v39449,,74996,16618,99850,43206c593036,36992,622370,25722,648814,9971,638554,41905,616879,68783,588701,85689v27744,-3323,54043,-10693,78609,-21530c648958,91615,625693,115746,598816,134965v289,5924,433,11849,433,17774c599249,333655,461684,542316,209817,542316v-57982,,-112956,-12761,-162362,-35541l,480758r32657,1878c96816,482636,155773,460817,202592,424113,142623,422957,92192,383363,74707,329031v8382,1589,16907,2457,25722,2457c113000,331488,125139,329898,136554,326719,73985,314148,26733,258803,26733,192477v,-579,,-1156,,-1734c45229,201002,66326,207216,88724,207938,52021,183373,27889,141467,27889,93926v,-25143,6791,-48697,18641,-68928c114157,107798,215019,162275,328742,168056v-2457,-9971,-3613,-20519,-3613,-31212c325129,61269,386398,,461973,xe" fillcolor="#55acee" stroked="f" strokeweight="0">
                  <v:stroke miterlimit="83231f" joinstyle="miter"/>
                  <v:path arrowok="t" textboxrect="0,0,667310,542316"/>
                </v:shape>
                <v:shape id="Shape 22" o:spid="_x0000_s1028" style="position:absolute;left:8525;width:5954;height:5954;visibility:visible;mso-wrap-style:square;v-text-anchor:top" coordsize="595446,59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" path="m90483,l504966,v49972,,90479,40510,90479,90483l595445,504965r1,c595446,554941,554940,595447,504968,595447r-414485,c40511,595447,,554941,,504965l,90483c,40510,40511,,90483,xe" fillcolor="#1a4789" stroked="f" strokeweight="0">
                  <v:stroke miterlimit="83231f" joinstyle="miter"/>
                  <v:path arrowok="t" textboxrect="0,0,595446,595447"/>
                </v:shape>
                <v:shape id="Shape 23" o:spid="_x0000_s1029" style="position:absolute;left:10411;top:1155;width:2181;height:4200;visibility:visible;mso-wrap-style:square;v-text-anchor:top" coordsize="218081,4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" path="m160483,v27328,,50777,2034,57598,2944l218081,69716r-39505,22c147586,69738,141555,84468,141555,106086r,47668l215490,153754r-9631,74659l141554,228413r,191567l64473,419980r,-191565l,228415,,153756r64473,l64473,98700c64473,34801,103476,,160483,xe" stroked="f" strokeweight="0">
                  <v:stroke miterlimit="83231f" joinstyle="miter"/>
                  <v:path arrowok="t" textboxrect="0,0,218081,419980"/>
                </v:shape>
                <v:shape id="Shape 293" o:spid="_x0000_s1030" style="position:absolute;left:17099;top:1;width:6006;height:6005;visibility:visible;mso-wrap-style:square;v-text-anchor:top" coordsize="600578,60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" path="m,l600578,r,600568l,600568,,e" fillcolor="#027bb5" stroked="f" strokeweight="0">
                  <v:stroke miterlimit="83231f" joinstyle="miter"/>
                  <v:path arrowok="t" textboxrect="0,0,600578,600568"/>
                </v:shape>
                <v:shape id="Shape 294" o:spid="_x0000_s1031" style="position:absolute;left:18126;top:2319;width:848;height:2722;visibility:visible;mso-wrap-style:square;v-text-anchor:top" coordsize="84737,27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" path="m,l84737,r,272218l,272218,,e" stroked="f" strokeweight="0">
                  <v:stroke miterlimit="83231f" joinstyle="miter"/>
                  <v:path arrowok="t" textboxrect="0,0,84737,272218"/>
                </v:shape>
                <v:shape id="Shape 26" o:spid="_x0000_s1032" style="position:absolute;left:18059;top:966;width:982;height:981;visibility:visible;mso-wrap-style:square;v-text-anchor:top" coordsize="98170,9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" path="m49113,c76203,,98170,21997,98170,49045v,27076,-21967,49068,-49057,49068c21923,98113,,76119,,49045,,21997,21923,,49113,xe" stroked="f" strokeweight="0">
                  <v:stroke miterlimit="83231f" joinstyle="miter"/>
                  <v:path arrowok="t" textboxrect="0,0,98170,98113"/>
                </v:shape>
                <v:shape id="Shape 27" o:spid="_x0000_s1033" style="position:absolute;left:19505;top:2251;width:2639;height:2790;visibility:visible;mso-wrap-style:square;v-text-anchor:top" coordsize="263906,27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" path="m162406,v85654,,101500,56354,101500,129670l263906,278985r-84581,l179325,146634v,-31598,-622,-72210,-44001,-72210c91267,74424,84549,108810,84549,144301r,134684l,278985,,6766r81149,l81149,43972r1152,c93587,22553,121220,,162406,xe" stroked="f" strokeweight="0">
                  <v:stroke miterlimit="83231f" joinstyle="miter"/>
                  <v:path arrowok="t" textboxrect="0,0,263906,278985"/>
                </v:shape>
                <w10:anchorlock/>
              </v:group>
            </w:pict>
          </mc:Fallback>
        </mc:AlternateContent>
      </w:r>
      <w:hyperlink r:id="rId29">
        <w:r w:rsidRPr="00F020DD">
          <w:rPr>
            <w:rFonts w:ascii="Helvetica" w:hAnsi="Helvetica"/>
          </w:rPr>
          <w:t xml:space="preserve"> </w:t>
        </w:r>
      </w:hyperlink>
    </w:p>
    <w:p w:rsidR="009D4BDB" w:rsidRPr="001D4F7F" w:rsidRDefault="009D4BDB" w:rsidP="009D4BDB">
      <w:pPr>
        <w:jc w:val="right"/>
        <w:rPr>
          <w:rFonts w:ascii="Helvetica" w:hAnsi="Helvetica"/>
        </w:rPr>
      </w:pPr>
    </w:p>
    <w:sectPr w:rsidR="009D4BDB" w:rsidRPr="001D4F7F" w:rsidSect="00366C71">
      <w:headerReference w:type="even" r:id="rId30"/>
      <w:headerReference w:type="default" r:id="rId31"/>
      <w:footerReference w:type="even" r:id="rId32"/>
      <w:footerReference w:type="default" r:id="rId33"/>
      <w:headerReference w:type="first" r:id="rId34"/>
      <w:footerReference w:type="first" r:id="rId35"/>
      <w:pgSz w:w="16838" w:h="11906" w:orient="landscape"/>
      <w:pgMar w:top="720" w:right="720" w:bottom="720"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AE16A" w16cex:dateUtc="2022-09-13T10:00:00Z"/>
  <w16cex:commentExtensible w16cex:durableId="26CAE39B" w16cex:dateUtc="2022-09-13T10:10:00Z"/>
  <w16cex:commentExtensible w16cex:durableId="26CAE3EF" w16cex:dateUtc="2022-09-13T10:11:00Z"/>
  <w16cex:commentExtensible w16cex:durableId="26CAE4BD" w16cex:dateUtc="2022-09-13T10:15:00Z"/>
  <w16cex:commentExtensible w16cex:durableId="26CAE4CC" w16cex:dateUtc="2022-09-13T10: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92D87B" w16cid:durableId="26CAE16A"/>
  <w16cid:commentId w16cid:paraId="4114AB7D" w16cid:durableId="26CAE39B"/>
  <w16cid:commentId w16cid:paraId="4FA87219" w16cid:durableId="26CAE3EF"/>
  <w16cid:commentId w16cid:paraId="68EE244D" w16cid:durableId="26CAE4BD"/>
  <w16cid:commentId w16cid:paraId="3A839B98" w16cid:durableId="26CAE4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E1F" w:rsidRDefault="00995E1F" w:rsidP="005E66B8">
      <w:pPr>
        <w:spacing w:after="0" w:line="240" w:lineRule="auto"/>
      </w:pPr>
      <w:r>
        <w:separator/>
      </w:r>
    </w:p>
  </w:endnote>
  <w:endnote w:type="continuationSeparator" w:id="0">
    <w:p w:rsidR="00995E1F" w:rsidRDefault="00995E1F" w:rsidP="005E6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Roboto Light">
    <w:altName w:val="Times New Roman"/>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BB" w:rsidRDefault="00EA21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BB" w:rsidRDefault="00EA21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BB" w:rsidRDefault="00EA2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E1F" w:rsidRDefault="00995E1F" w:rsidP="005E66B8">
      <w:pPr>
        <w:spacing w:after="0" w:line="240" w:lineRule="auto"/>
      </w:pPr>
      <w:r>
        <w:separator/>
      </w:r>
    </w:p>
  </w:footnote>
  <w:footnote w:type="continuationSeparator" w:id="0">
    <w:p w:rsidR="00995E1F" w:rsidRDefault="00995E1F" w:rsidP="005E66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BB" w:rsidRDefault="00EA21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BB" w:rsidRDefault="00EA21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BB" w:rsidRDefault="00EA21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76B1"/>
    <w:multiLevelType w:val="hybridMultilevel"/>
    <w:tmpl w:val="D42AC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B36E2"/>
    <w:multiLevelType w:val="hybridMultilevel"/>
    <w:tmpl w:val="9A96F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2B44E5"/>
    <w:multiLevelType w:val="hybridMultilevel"/>
    <w:tmpl w:val="A1CC88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0A4B58"/>
    <w:multiLevelType w:val="hybridMultilevel"/>
    <w:tmpl w:val="522A7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1F413E"/>
    <w:multiLevelType w:val="hybridMultilevel"/>
    <w:tmpl w:val="4266D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BB1EDB"/>
    <w:multiLevelType w:val="hybridMultilevel"/>
    <w:tmpl w:val="65109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707F43"/>
    <w:multiLevelType w:val="hybridMultilevel"/>
    <w:tmpl w:val="91841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E500CD"/>
    <w:multiLevelType w:val="hybridMultilevel"/>
    <w:tmpl w:val="CB52A37E"/>
    <w:lvl w:ilvl="0" w:tplc="DCC4EF46">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BA7978"/>
    <w:multiLevelType w:val="hybridMultilevel"/>
    <w:tmpl w:val="3C7238EC"/>
    <w:lvl w:ilvl="0" w:tplc="DCC4EF46">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B0547F"/>
    <w:multiLevelType w:val="hybridMultilevel"/>
    <w:tmpl w:val="96B88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3E0AC9"/>
    <w:multiLevelType w:val="hybridMultilevel"/>
    <w:tmpl w:val="F73653D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0B529B"/>
    <w:multiLevelType w:val="hybridMultilevel"/>
    <w:tmpl w:val="8674B6AE"/>
    <w:lvl w:ilvl="0" w:tplc="DCC4EF46">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172CBD"/>
    <w:multiLevelType w:val="hybridMultilevel"/>
    <w:tmpl w:val="E180ADD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3" w15:restartNumberingAfterBreak="0">
    <w:nsid w:val="3A760463"/>
    <w:multiLevelType w:val="hybridMultilevel"/>
    <w:tmpl w:val="D4321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9655E5"/>
    <w:multiLevelType w:val="hybridMultilevel"/>
    <w:tmpl w:val="415E235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60526E"/>
    <w:multiLevelType w:val="multilevel"/>
    <w:tmpl w:val="FD88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1A3442"/>
    <w:multiLevelType w:val="multilevel"/>
    <w:tmpl w:val="06EA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1A7EA0"/>
    <w:multiLevelType w:val="hybridMultilevel"/>
    <w:tmpl w:val="107CC4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73E2A64"/>
    <w:multiLevelType w:val="hybridMultilevel"/>
    <w:tmpl w:val="10A01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3D6617"/>
    <w:multiLevelType w:val="hybridMultilevel"/>
    <w:tmpl w:val="AA306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CC3FCE"/>
    <w:multiLevelType w:val="hybridMultilevel"/>
    <w:tmpl w:val="7D30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D67E98"/>
    <w:multiLevelType w:val="hybridMultilevel"/>
    <w:tmpl w:val="DE2CC8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C696759"/>
    <w:multiLevelType w:val="hybridMultilevel"/>
    <w:tmpl w:val="FDA41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275EE6"/>
    <w:multiLevelType w:val="hybridMultilevel"/>
    <w:tmpl w:val="BDAE5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0001F42"/>
    <w:multiLevelType w:val="hybridMultilevel"/>
    <w:tmpl w:val="BCFA4252"/>
    <w:lvl w:ilvl="0" w:tplc="957E7D38">
      <w:start w:val="1"/>
      <w:numFmt w:val="bullet"/>
      <w:lvlText w:val="•"/>
      <w:lvlJc w:val="left"/>
      <w:pPr>
        <w:tabs>
          <w:tab w:val="num" w:pos="720"/>
        </w:tabs>
        <w:ind w:left="720" w:hanging="360"/>
      </w:pPr>
      <w:rPr>
        <w:rFonts w:ascii="Arial" w:hAnsi="Arial" w:hint="default"/>
      </w:rPr>
    </w:lvl>
    <w:lvl w:ilvl="1" w:tplc="47420802" w:tentative="1">
      <w:start w:val="1"/>
      <w:numFmt w:val="bullet"/>
      <w:lvlText w:val="•"/>
      <w:lvlJc w:val="left"/>
      <w:pPr>
        <w:tabs>
          <w:tab w:val="num" w:pos="1440"/>
        </w:tabs>
        <w:ind w:left="1440" w:hanging="360"/>
      </w:pPr>
      <w:rPr>
        <w:rFonts w:ascii="Arial" w:hAnsi="Arial" w:hint="default"/>
      </w:rPr>
    </w:lvl>
    <w:lvl w:ilvl="2" w:tplc="9F96A39C" w:tentative="1">
      <w:start w:val="1"/>
      <w:numFmt w:val="bullet"/>
      <w:lvlText w:val="•"/>
      <w:lvlJc w:val="left"/>
      <w:pPr>
        <w:tabs>
          <w:tab w:val="num" w:pos="2160"/>
        </w:tabs>
        <w:ind w:left="2160" w:hanging="360"/>
      </w:pPr>
      <w:rPr>
        <w:rFonts w:ascii="Arial" w:hAnsi="Arial" w:hint="default"/>
      </w:rPr>
    </w:lvl>
    <w:lvl w:ilvl="3" w:tplc="24F2B8F2" w:tentative="1">
      <w:start w:val="1"/>
      <w:numFmt w:val="bullet"/>
      <w:lvlText w:val="•"/>
      <w:lvlJc w:val="left"/>
      <w:pPr>
        <w:tabs>
          <w:tab w:val="num" w:pos="2880"/>
        </w:tabs>
        <w:ind w:left="2880" w:hanging="360"/>
      </w:pPr>
      <w:rPr>
        <w:rFonts w:ascii="Arial" w:hAnsi="Arial" w:hint="default"/>
      </w:rPr>
    </w:lvl>
    <w:lvl w:ilvl="4" w:tplc="9E105CA8" w:tentative="1">
      <w:start w:val="1"/>
      <w:numFmt w:val="bullet"/>
      <w:lvlText w:val="•"/>
      <w:lvlJc w:val="left"/>
      <w:pPr>
        <w:tabs>
          <w:tab w:val="num" w:pos="3600"/>
        </w:tabs>
        <w:ind w:left="3600" w:hanging="360"/>
      </w:pPr>
      <w:rPr>
        <w:rFonts w:ascii="Arial" w:hAnsi="Arial" w:hint="default"/>
      </w:rPr>
    </w:lvl>
    <w:lvl w:ilvl="5" w:tplc="F4308F62" w:tentative="1">
      <w:start w:val="1"/>
      <w:numFmt w:val="bullet"/>
      <w:lvlText w:val="•"/>
      <w:lvlJc w:val="left"/>
      <w:pPr>
        <w:tabs>
          <w:tab w:val="num" w:pos="4320"/>
        </w:tabs>
        <w:ind w:left="4320" w:hanging="360"/>
      </w:pPr>
      <w:rPr>
        <w:rFonts w:ascii="Arial" w:hAnsi="Arial" w:hint="default"/>
      </w:rPr>
    </w:lvl>
    <w:lvl w:ilvl="6" w:tplc="12548070" w:tentative="1">
      <w:start w:val="1"/>
      <w:numFmt w:val="bullet"/>
      <w:lvlText w:val="•"/>
      <w:lvlJc w:val="left"/>
      <w:pPr>
        <w:tabs>
          <w:tab w:val="num" w:pos="5040"/>
        </w:tabs>
        <w:ind w:left="5040" w:hanging="360"/>
      </w:pPr>
      <w:rPr>
        <w:rFonts w:ascii="Arial" w:hAnsi="Arial" w:hint="default"/>
      </w:rPr>
    </w:lvl>
    <w:lvl w:ilvl="7" w:tplc="B6D69D64" w:tentative="1">
      <w:start w:val="1"/>
      <w:numFmt w:val="bullet"/>
      <w:lvlText w:val="•"/>
      <w:lvlJc w:val="left"/>
      <w:pPr>
        <w:tabs>
          <w:tab w:val="num" w:pos="5760"/>
        </w:tabs>
        <w:ind w:left="5760" w:hanging="360"/>
      </w:pPr>
      <w:rPr>
        <w:rFonts w:ascii="Arial" w:hAnsi="Arial" w:hint="default"/>
      </w:rPr>
    </w:lvl>
    <w:lvl w:ilvl="8" w:tplc="7A8E088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18153B6"/>
    <w:multiLevelType w:val="hybridMultilevel"/>
    <w:tmpl w:val="016A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85787E"/>
    <w:multiLevelType w:val="multilevel"/>
    <w:tmpl w:val="9170F3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4769A8"/>
    <w:multiLevelType w:val="hybridMultilevel"/>
    <w:tmpl w:val="5CEA0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8352C7"/>
    <w:multiLevelType w:val="hybridMultilevel"/>
    <w:tmpl w:val="E180ADD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9" w15:restartNumberingAfterBreak="0">
    <w:nsid w:val="65FB0E96"/>
    <w:multiLevelType w:val="hybridMultilevel"/>
    <w:tmpl w:val="7F986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E375F4"/>
    <w:multiLevelType w:val="hybridMultilevel"/>
    <w:tmpl w:val="BDAE5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BCE07EF"/>
    <w:multiLevelType w:val="hybridMultilevel"/>
    <w:tmpl w:val="C0D8D742"/>
    <w:lvl w:ilvl="0" w:tplc="BA6AF218">
      <w:numFmt w:val="bullet"/>
      <w:lvlText w:val=""/>
      <w:lvlJc w:val="left"/>
      <w:pPr>
        <w:ind w:left="463" w:hanging="360"/>
      </w:pPr>
      <w:rPr>
        <w:rFonts w:ascii="Symbol" w:eastAsia="Symbol" w:hAnsi="Symbol" w:cs="Symbol" w:hint="default"/>
        <w:w w:val="100"/>
        <w:sz w:val="22"/>
        <w:szCs w:val="22"/>
      </w:rPr>
    </w:lvl>
    <w:lvl w:ilvl="1" w:tplc="1400B9BC">
      <w:numFmt w:val="bullet"/>
      <w:lvlText w:val="•"/>
      <w:lvlJc w:val="left"/>
      <w:pPr>
        <w:ind w:left="1747" w:hanging="360"/>
      </w:pPr>
      <w:rPr>
        <w:rFonts w:hint="default"/>
      </w:rPr>
    </w:lvl>
    <w:lvl w:ilvl="2" w:tplc="FE361F32">
      <w:numFmt w:val="bullet"/>
      <w:lvlText w:val="•"/>
      <w:lvlJc w:val="left"/>
      <w:pPr>
        <w:ind w:left="3034" w:hanging="360"/>
      </w:pPr>
      <w:rPr>
        <w:rFonts w:hint="default"/>
      </w:rPr>
    </w:lvl>
    <w:lvl w:ilvl="3" w:tplc="30F219AC">
      <w:numFmt w:val="bullet"/>
      <w:lvlText w:val="•"/>
      <w:lvlJc w:val="left"/>
      <w:pPr>
        <w:ind w:left="4322" w:hanging="360"/>
      </w:pPr>
      <w:rPr>
        <w:rFonts w:hint="default"/>
      </w:rPr>
    </w:lvl>
    <w:lvl w:ilvl="4" w:tplc="3946A3E0">
      <w:numFmt w:val="bullet"/>
      <w:lvlText w:val="•"/>
      <w:lvlJc w:val="left"/>
      <w:pPr>
        <w:ind w:left="5609" w:hanging="360"/>
      </w:pPr>
      <w:rPr>
        <w:rFonts w:hint="default"/>
      </w:rPr>
    </w:lvl>
    <w:lvl w:ilvl="5" w:tplc="49048676">
      <w:numFmt w:val="bullet"/>
      <w:lvlText w:val="•"/>
      <w:lvlJc w:val="left"/>
      <w:pPr>
        <w:ind w:left="6896" w:hanging="360"/>
      </w:pPr>
      <w:rPr>
        <w:rFonts w:hint="default"/>
      </w:rPr>
    </w:lvl>
    <w:lvl w:ilvl="6" w:tplc="F44CCEB8">
      <w:numFmt w:val="bullet"/>
      <w:lvlText w:val="•"/>
      <w:lvlJc w:val="left"/>
      <w:pPr>
        <w:ind w:left="8184" w:hanging="360"/>
      </w:pPr>
      <w:rPr>
        <w:rFonts w:hint="default"/>
      </w:rPr>
    </w:lvl>
    <w:lvl w:ilvl="7" w:tplc="F740EC40">
      <w:numFmt w:val="bullet"/>
      <w:lvlText w:val="•"/>
      <w:lvlJc w:val="left"/>
      <w:pPr>
        <w:ind w:left="9471" w:hanging="360"/>
      </w:pPr>
      <w:rPr>
        <w:rFonts w:hint="default"/>
      </w:rPr>
    </w:lvl>
    <w:lvl w:ilvl="8" w:tplc="F7DA0B94">
      <w:numFmt w:val="bullet"/>
      <w:lvlText w:val="•"/>
      <w:lvlJc w:val="left"/>
      <w:pPr>
        <w:ind w:left="10758" w:hanging="360"/>
      </w:pPr>
      <w:rPr>
        <w:rFonts w:hint="default"/>
      </w:rPr>
    </w:lvl>
  </w:abstractNum>
  <w:abstractNum w:abstractNumId="32" w15:restartNumberingAfterBreak="0">
    <w:nsid w:val="6BFD274E"/>
    <w:multiLevelType w:val="hybridMultilevel"/>
    <w:tmpl w:val="3BFECC2A"/>
    <w:lvl w:ilvl="0" w:tplc="DCC4EF46">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EB0DB5"/>
    <w:multiLevelType w:val="hybridMultilevel"/>
    <w:tmpl w:val="30102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660D13"/>
    <w:multiLevelType w:val="hybridMultilevel"/>
    <w:tmpl w:val="86D623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757C6339"/>
    <w:multiLevelType w:val="hybridMultilevel"/>
    <w:tmpl w:val="8BA24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4D24F9"/>
    <w:multiLevelType w:val="hybridMultilevel"/>
    <w:tmpl w:val="4A7A9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B82C7A"/>
    <w:multiLevelType w:val="hybridMultilevel"/>
    <w:tmpl w:val="E0BABD26"/>
    <w:lvl w:ilvl="0" w:tplc="D7E2A316">
      <w:start w:val="1"/>
      <w:numFmt w:val="bullet"/>
      <w:lvlText w:val="•"/>
      <w:lvlJc w:val="left"/>
      <w:pPr>
        <w:tabs>
          <w:tab w:val="num" w:pos="720"/>
        </w:tabs>
        <w:ind w:left="720" w:hanging="360"/>
      </w:pPr>
      <w:rPr>
        <w:rFonts w:ascii="Arial" w:hAnsi="Arial" w:hint="default"/>
      </w:rPr>
    </w:lvl>
    <w:lvl w:ilvl="1" w:tplc="F96A0894" w:tentative="1">
      <w:start w:val="1"/>
      <w:numFmt w:val="bullet"/>
      <w:lvlText w:val="•"/>
      <w:lvlJc w:val="left"/>
      <w:pPr>
        <w:tabs>
          <w:tab w:val="num" w:pos="1440"/>
        </w:tabs>
        <w:ind w:left="1440" w:hanging="360"/>
      </w:pPr>
      <w:rPr>
        <w:rFonts w:ascii="Arial" w:hAnsi="Arial" w:hint="default"/>
      </w:rPr>
    </w:lvl>
    <w:lvl w:ilvl="2" w:tplc="83A6EC1A" w:tentative="1">
      <w:start w:val="1"/>
      <w:numFmt w:val="bullet"/>
      <w:lvlText w:val="•"/>
      <w:lvlJc w:val="left"/>
      <w:pPr>
        <w:tabs>
          <w:tab w:val="num" w:pos="2160"/>
        </w:tabs>
        <w:ind w:left="2160" w:hanging="360"/>
      </w:pPr>
      <w:rPr>
        <w:rFonts w:ascii="Arial" w:hAnsi="Arial" w:hint="default"/>
      </w:rPr>
    </w:lvl>
    <w:lvl w:ilvl="3" w:tplc="2B9EBAD2" w:tentative="1">
      <w:start w:val="1"/>
      <w:numFmt w:val="bullet"/>
      <w:lvlText w:val="•"/>
      <w:lvlJc w:val="left"/>
      <w:pPr>
        <w:tabs>
          <w:tab w:val="num" w:pos="2880"/>
        </w:tabs>
        <w:ind w:left="2880" w:hanging="360"/>
      </w:pPr>
      <w:rPr>
        <w:rFonts w:ascii="Arial" w:hAnsi="Arial" w:hint="default"/>
      </w:rPr>
    </w:lvl>
    <w:lvl w:ilvl="4" w:tplc="996C2CF4" w:tentative="1">
      <w:start w:val="1"/>
      <w:numFmt w:val="bullet"/>
      <w:lvlText w:val="•"/>
      <w:lvlJc w:val="left"/>
      <w:pPr>
        <w:tabs>
          <w:tab w:val="num" w:pos="3600"/>
        </w:tabs>
        <w:ind w:left="3600" w:hanging="360"/>
      </w:pPr>
      <w:rPr>
        <w:rFonts w:ascii="Arial" w:hAnsi="Arial" w:hint="default"/>
      </w:rPr>
    </w:lvl>
    <w:lvl w:ilvl="5" w:tplc="E1ECD24E" w:tentative="1">
      <w:start w:val="1"/>
      <w:numFmt w:val="bullet"/>
      <w:lvlText w:val="•"/>
      <w:lvlJc w:val="left"/>
      <w:pPr>
        <w:tabs>
          <w:tab w:val="num" w:pos="4320"/>
        </w:tabs>
        <w:ind w:left="4320" w:hanging="360"/>
      </w:pPr>
      <w:rPr>
        <w:rFonts w:ascii="Arial" w:hAnsi="Arial" w:hint="default"/>
      </w:rPr>
    </w:lvl>
    <w:lvl w:ilvl="6" w:tplc="9A263CEC" w:tentative="1">
      <w:start w:val="1"/>
      <w:numFmt w:val="bullet"/>
      <w:lvlText w:val="•"/>
      <w:lvlJc w:val="left"/>
      <w:pPr>
        <w:tabs>
          <w:tab w:val="num" w:pos="5040"/>
        </w:tabs>
        <w:ind w:left="5040" w:hanging="360"/>
      </w:pPr>
      <w:rPr>
        <w:rFonts w:ascii="Arial" w:hAnsi="Arial" w:hint="default"/>
      </w:rPr>
    </w:lvl>
    <w:lvl w:ilvl="7" w:tplc="94FAE61E" w:tentative="1">
      <w:start w:val="1"/>
      <w:numFmt w:val="bullet"/>
      <w:lvlText w:val="•"/>
      <w:lvlJc w:val="left"/>
      <w:pPr>
        <w:tabs>
          <w:tab w:val="num" w:pos="5760"/>
        </w:tabs>
        <w:ind w:left="5760" w:hanging="360"/>
      </w:pPr>
      <w:rPr>
        <w:rFonts w:ascii="Arial" w:hAnsi="Arial" w:hint="default"/>
      </w:rPr>
    </w:lvl>
    <w:lvl w:ilvl="8" w:tplc="A360161A" w:tentative="1">
      <w:start w:val="1"/>
      <w:numFmt w:val="bullet"/>
      <w:lvlText w:val="•"/>
      <w:lvlJc w:val="left"/>
      <w:pPr>
        <w:tabs>
          <w:tab w:val="num" w:pos="6480"/>
        </w:tabs>
        <w:ind w:left="6480" w:hanging="360"/>
      </w:pPr>
      <w:rPr>
        <w:rFonts w:ascii="Arial" w:hAnsi="Arial" w:hint="default"/>
      </w:rPr>
    </w:lvl>
  </w:abstractNum>
  <w:num w:numId="1">
    <w:abstractNumId w:val="29"/>
  </w:num>
  <w:num w:numId="2">
    <w:abstractNumId w:val="8"/>
  </w:num>
  <w:num w:numId="3">
    <w:abstractNumId w:val="32"/>
  </w:num>
  <w:num w:numId="4">
    <w:abstractNumId w:val="11"/>
  </w:num>
  <w:num w:numId="5">
    <w:abstractNumId w:val="7"/>
  </w:num>
  <w:num w:numId="6">
    <w:abstractNumId w:val="27"/>
  </w:num>
  <w:num w:numId="7">
    <w:abstractNumId w:val="28"/>
  </w:num>
  <w:num w:numId="8">
    <w:abstractNumId w:val="12"/>
  </w:num>
  <w:num w:numId="9">
    <w:abstractNumId w:val="1"/>
  </w:num>
  <w:num w:numId="10">
    <w:abstractNumId w:val="23"/>
  </w:num>
  <w:num w:numId="11">
    <w:abstractNumId w:val="10"/>
  </w:num>
  <w:num w:numId="12">
    <w:abstractNumId w:val="17"/>
  </w:num>
  <w:num w:numId="13">
    <w:abstractNumId w:val="2"/>
  </w:num>
  <w:num w:numId="14">
    <w:abstractNumId w:val="30"/>
  </w:num>
  <w:num w:numId="15">
    <w:abstractNumId w:val="34"/>
  </w:num>
  <w:num w:numId="16">
    <w:abstractNumId w:val="21"/>
  </w:num>
  <w:num w:numId="17">
    <w:abstractNumId w:val="9"/>
  </w:num>
  <w:num w:numId="18">
    <w:abstractNumId w:val="24"/>
  </w:num>
  <w:num w:numId="19">
    <w:abstractNumId w:val="22"/>
  </w:num>
  <w:num w:numId="20">
    <w:abstractNumId w:val="14"/>
  </w:num>
  <w:num w:numId="21">
    <w:abstractNumId w:val="5"/>
  </w:num>
  <w:num w:numId="22">
    <w:abstractNumId w:val="3"/>
  </w:num>
  <w:num w:numId="23">
    <w:abstractNumId w:val="4"/>
  </w:num>
  <w:num w:numId="24">
    <w:abstractNumId w:val="36"/>
  </w:num>
  <w:num w:numId="25">
    <w:abstractNumId w:val="13"/>
  </w:num>
  <w:num w:numId="26">
    <w:abstractNumId w:val="18"/>
  </w:num>
  <w:num w:numId="27">
    <w:abstractNumId w:val="33"/>
  </w:num>
  <w:num w:numId="28">
    <w:abstractNumId w:val="16"/>
  </w:num>
  <w:num w:numId="29">
    <w:abstractNumId w:val="37"/>
  </w:num>
  <w:num w:numId="30">
    <w:abstractNumId w:val="35"/>
  </w:num>
  <w:num w:numId="31">
    <w:abstractNumId w:val="30"/>
  </w:num>
  <w:num w:numId="32">
    <w:abstractNumId w:val="17"/>
  </w:num>
  <w:num w:numId="33">
    <w:abstractNumId w:val="15"/>
  </w:num>
  <w:num w:numId="34">
    <w:abstractNumId w:val="31"/>
  </w:num>
  <w:num w:numId="35">
    <w:abstractNumId w:val="20"/>
  </w:num>
  <w:num w:numId="36">
    <w:abstractNumId w:val="19"/>
  </w:num>
  <w:num w:numId="37">
    <w:abstractNumId w:val="6"/>
  </w:num>
  <w:num w:numId="38">
    <w:abstractNumId w:val="25"/>
  </w:num>
  <w:num w:numId="39">
    <w:abstractNumId w:val="0"/>
  </w:num>
  <w:num w:numId="40">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sa Marshall">
    <w15:presenceInfo w15:providerId="AD" w15:userId="S::Lisa.Marshall@copfs.gov.uk::392b4db9-e859-4aeb-b423-049c628d28b2"/>
  </w15:person>
  <w15:person w15:author="Gardner K (Keith)">
    <w15:presenceInfo w15:providerId="AD" w15:userId="S-1-5-21-765483983-692928010-316617838-3840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727"/>
    <w:rsid w:val="00003185"/>
    <w:rsid w:val="000120A6"/>
    <w:rsid w:val="000349AF"/>
    <w:rsid w:val="000517B4"/>
    <w:rsid w:val="000620BC"/>
    <w:rsid w:val="000646A7"/>
    <w:rsid w:val="00070C78"/>
    <w:rsid w:val="00071F5C"/>
    <w:rsid w:val="000738EF"/>
    <w:rsid w:val="00086B9D"/>
    <w:rsid w:val="00094CB1"/>
    <w:rsid w:val="000A0EA8"/>
    <w:rsid w:val="000A4582"/>
    <w:rsid w:val="000B57D3"/>
    <w:rsid w:val="000C2A82"/>
    <w:rsid w:val="000C3369"/>
    <w:rsid w:val="000C3AA5"/>
    <w:rsid w:val="000E10A7"/>
    <w:rsid w:val="000E3225"/>
    <w:rsid w:val="001046CE"/>
    <w:rsid w:val="00127C98"/>
    <w:rsid w:val="001313A8"/>
    <w:rsid w:val="00135677"/>
    <w:rsid w:val="0015721F"/>
    <w:rsid w:val="00163CF2"/>
    <w:rsid w:val="00172304"/>
    <w:rsid w:val="00177F26"/>
    <w:rsid w:val="00185B59"/>
    <w:rsid w:val="00191AA9"/>
    <w:rsid w:val="00192948"/>
    <w:rsid w:val="001959D3"/>
    <w:rsid w:val="001A7FDD"/>
    <w:rsid w:val="001B66DE"/>
    <w:rsid w:val="001D26A8"/>
    <w:rsid w:val="001D4F7F"/>
    <w:rsid w:val="001D5795"/>
    <w:rsid w:val="001F5AE8"/>
    <w:rsid w:val="00210B73"/>
    <w:rsid w:val="002254BA"/>
    <w:rsid w:val="00273A9A"/>
    <w:rsid w:val="0028751A"/>
    <w:rsid w:val="00292D6A"/>
    <w:rsid w:val="00295C96"/>
    <w:rsid w:val="002B056D"/>
    <w:rsid w:val="002B25E8"/>
    <w:rsid w:val="002B743D"/>
    <w:rsid w:val="002D3D49"/>
    <w:rsid w:val="002D4B97"/>
    <w:rsid w:val="002E1D7D"/>
    <w:rsid w:val="002E25BD"/>
    <w:rsid w:val="002E6452"/>
    <w:rsid w:val="002F05F3"/>
    <w:rsid w:val="002F1546"/>
    <w:rsid w:val="00310131"/>
    <w:rsid w:val="00316120"/>
    <w:rsid w:val="003373D7"/>
    <w:rsid w:val="00337EB9"/>
    <w:rsid w:val="00352A1F"/>
    <w:rsid w:val="0035430A"/>
    <w:rsid w:val="003644CF"/>
    <w:rsid w:val="00366C71"/>
    <w:rsid w:val="00381198"/>
    <w:rsid w:val="00382422"/>
    <w:rsid w:val="00391922"/>
    <w:rsid w:val="00396FE2"/>
    <w:rsid w:val="003C05C7"/>
    <w:rsid w:val="003C1EBE"/>
    <w:rsid w:val="003E179C"/>
    <w:rsid w:val="003F1BCD"/>
    <w:rsid w:val="003F33EE"/>
    <w:rsid w:val="004078A7"/>
    <w:rsid w:val="00411003"/>
    <w:rsid w:val="00411F4C"/>
    <w:rsid w:val="004151A9"/>
    <w:rsid w:val="0042691A"/>
    <w:rsid w:val="00485FC3"/>
    <w:rsid w:val="004A3790"/>
    <w:rsid w:val="004C18C3"/>
    <w:rsid w:val="004C7CCE"/>
    <w:rsid w:val="004D0483"/>
    <w:rsid w:val="004D0720"/>
    <w:rsid w:val="004F13BB"/>
    <w:rsid w:val="005228FB"/>
    <w:rsid w:val="0053168B"/>
    <w:rsid w:val="00541DA7"/>
    <w:rsid w:val="00541DEE"/>
    <w:rsid w:val="00544E8F"/>
    <w:rsid w:val="00545ED6"/>
    <w:rsid w:val="00546D2E"/>
    <w:rsid w:val="0055130A"/>
    <w:rsid w:val="0056524E"/>
    <w:rsid w:val="005779B7"/>
    <w:rsid w:val="005857FB"/>
    <w:rsid w:val="00586DF7"/>
    <w:rsid w:val="005939F2"/>
    <w:rsid w:val="005B35F7"/>
    <w:rsid w:val="005B7B6B"/>
    <w:rsid w:val="005C1851"/>
    <w:rsid w:val="005C5D0E"/>
    <w:rsid w:val="005D6589"/>
    <w:rsid w:val="005E66B8"/>
    <w:rsid w:val="00631D8C"/>
    <w:rsid w:val="00633296"/>
    <w:rsid w:val="00644197"/>
    <w:rsid w:val="006636B5"/>
    <w:rsid w:val="00670727"/>
    <w:rsid w:val="00671AD5"/>
    <w:rsid w:val="006819F1"/>
    <w:rsid w:val="006841DB"/>
    <w:rsid w:val="00696351"/>
    <w:rsid w:val="006C2498"/>
    <w:rsid w:val="006C2A13"/>
    <w:rsid w:val="006D195B"/>
    <w:rsid w:val="006E4367"/>
    <w:rsid w:val="006E78D4"/>
    <w:rsid w:val="006F5383"/>
    <w:rsid w:val="006F6B13"/>
    <w:rsid w:val="00700BB6"/>
    <w:rsid w:val="007035D0"/>
    <w:rsid w:val="00716286"/>
    <w:rsid w:val="007222F1"/>
    <w:rsid w:val="00741BCE"/>
    <w:rsid w:val="007554A7"/>
    <w:rsid w:val="007609EA"/>
    <w:rsid w:val="00763A73"/>
    <w:rsid w:val="00782FD5"/>
    <w:rsid w:val="00791C1F"/>
    <w:rsid w:val="007C1C7D"/>
    <w:rsid w:val="007C296D"/>
    <w:rsid w:val="007C6CC9"/>
    <w:rsid w:val="007C7D2A"/>
    <w:rsid w:val="00821662"/>
    <w:rsid w:val="00827B36"/>
    <w:rsid w:val="008334DF"/>
    <w:rsid w:val="00837F27"/>
    <w:rsid w:val="00843177"/>
    <w:rsid w:val="0086169D"/>
    <w:rsid w:val="00867F5C"/>
    <w:rsid w:val="008737FF"/>
    <w:rsid w:val="00875C6F"/>
    <w:rsid w:val="00876682"/>
    <w:rsid w:val="00882858"/>
    <w:rsid w:val="00892246"/>
    <w:rsid w:val="00896A88"/>
    <w:rsid w:val="008A75D8"/>
    <w:rsid w:val="008B0412"/>
    <w:rsid w:val="008C3D33"/>
    <w:rsid w:val="008D6D16"/>
    <w:rsid w:val="008E7ACE"/>
    <w:rsid w:val="0090403F"/>
    <w:rsid w:val="00911941"/>
    <w:rsid w:val="009145A7"/>
    <w:rsid w:val="00931D7A"/>
    <w:rsid w:val="009368AD"/>
    <w:rsid w:val="00945879"/>
    <w:rsid w:val="009468D7"/>
    <w:rsid w:val="00961C0A"/>
    <w:rsid w:val="009646A6"/>
    <w:rsid w:val="00971CFA"/>
    <w:rsid w:val="00974990"/>
    <w:rsid w:val="00980144"/>
    <w:rsid w:val="00981A36"/>
    <w:rsid w:val="00985967"/>
    <w:rsid w:val="00995E1F"/>
    <w:rsid w:val="009B1B4D"/>
    <w:rsid w:val="009B7385"/>
    <w:rsid w:val="009C5873"/>
    <w:rsid w:val="009C5D86"/>
    <w:rsid w:val="009D4BDB"/>
    <w:rsid w:val="009F1B4F"/>
    <w:rsid w:val="00A045AA"/>
    <w:rsid w:val="00A1174A"/>
    <w:rsid w:val="00A1631A"/>
    <w:rsid w:val="00A16F3A"/>
    <w:rsid w:val="00A17E95"/>
    <w:rsid w:val="00A2202F"/>
    <w:rsid w:val="00A37044"/>
    <w:rsid w:val="00A436D5"/>
    <w:rsid w:val="00A47D79"/>
    <w:rsid w:val="00A5435C"/>
    <w:rsid w:val="00A71658"/>
    <w:rsid w:val="00A73AC0"/>
    <w:rsid w:val="00A9603E"/>
    <w:rsid w:val="00A96F81"/>
    <w:rsid w:val="00AA16E2"/>
    <w:rsid w:val="00AA23A8"/>
    <w:rsid w:val="00AD04BA"/>
    <w:rsid w:val="00AD3066"/>
    <w:rsid w:val="00AD3D24"/>
    <w:rsid w:val="00AE0A1A"/>
    <w:rsid w:val="00AE645A"/>
    <w:rsid w:val="00B11BA6"/>
    <w:rsid w:val="00B21AD6"/>
    <w:rsid w:val="00B21DE1"/>
    <w:rsid w:val="00B25E6E"/>
    <w:rsid w:val="00B2780A"/>
    <w:rsid w:val="00B317FC"/>
    <w:rsid w:val="00B35E6E"/>
    <w:rsid w:val="00B3661D"/>
    <w:rsid w:val="00B715D6"/>
    <w:rsid w:val="00B82F3E"/>
    <w:rsid w:val="00B870EE"/>
    <w:rsid w:val="00BA6118"/>
    <w:rsid w:val="00BD2C35"/>
    <w:rsid w:val="00BD50EC"/>
    <w:rsid w:val="00BE1333"/>
    <w:rsid w:val="00C03A18"/>
    <w:rsid w:val="00C23CAB"/>
    <w:rsid w:val="00C331F6"/>
    <w:rsid w:val="00C512BF"/>
    <w:rsid w:val="00C56B6A"/>
    <w:rsid w:val="00C703E6"/>
    <w:rsid w:val="00C95217"/>
    <w:rsid w:val="00C95799"/>
    <w:rsid w:val="00CA5B2D"/>
    <w:rsid w:val="00CC45D1"/>
    <w:rsid w:val="00CC5C2C"/>
    <w:rsid w:val="00CD3795"/>
    <w:rsid w:val="00CE4CC8"/>
    <w:rsid w:val="00D359AE"/>
    <w:rsid w:val="00D4624D"/>
    <w:rsid w:val="00D62DF8"/>
    <w:rsid w:val="00D72273"/>
    <w:rsid w:val="00D73982"/>
    <w:rsid w:val="00D8005E"/>
    <w:rsid w:val="00D81F76"/>
    <w:rsid w:val="00D87B3C"/>
    <w:rsid w:val="00D94844"/>
    <w:rsid w:val="00DA0BAE"/>
    <w:rsid w:val="00DA3E35"/>
    <w:rsid w:val="00DA55B3"/>
    <w:rsid w:val="00DB1FF2"/>
    <w:rsid w:val="00DB54D3"/>
    <w:rsid w:val="00DC5D4F"/>
    <w:rsid w:val="00DD62C5"/>
    <w:rsid w:val="00DD792D"/>
    <w:rsid w:val="00DE6BF7"/>
    <w:rsid w:val="00DF32BA"/>
    <w:rsid w:val="00DF5F1C"/>
    <w:rsid w:val="00E273C1"/>
    <w:rsid w:val="00E378B8"/>
    <w:rsid w:val="00E44E1A"/>
    <w:rsid w:val="00E47DA1"/>
    <w:rsid w:val="00E5463F"/>
    <w:rsid w:val="00E56460"/>
    <w:rsid w:val="00E62387"/>
    <w:rsid w:val="00E6417B"/>
    <w:rsid w:val="00E641D5"/>
    <w:rsid w:val="00E71CF8"/>
    <w:rsid w:val="00E73A07"/>
    <w:rsid w:val="00E777F8"/>
    <w:rsid w:val="00E8003B"/>
    <w:rsid w:val="00E83BA9"/>
    <w:rsid w:val="00E87E89"/>
    <w:rsid w:val="00E971AA"/>
    <w:rsid w:val="00EA21BB"/>
    <w:rsid w:val="00EA75E9"/>
    <w:rsid w:val="00EB7005"/>
    <w:rsid w:val="00EC2B9B"/>
    <w:rsid w:val="00ED12B6"/>
    <w:rsid w:val="00EE1574"/>
    <w:rsid w:val="00EF308C"/>
    <w:rsid w:val="00EF4226"/>
    <w:rsid w:val="00EF5B6D"/>
    <w:rsid w:val="00F020DD"/>
    <w:rsid w:val="00F02F07"/>
    <w:rsid w:val="00F04FFB"/>
    <w:rsid w:val="00F1250D"/>
    <w:rsid w:val="00F32762"/>
    <w:rsid w:val="00F56B57"/>
    <w:rsid w:val="00F91ACE"/>
    <w:rsid w:val="00F93D5C"/>
    <w:rsid w:val="00FA2FC1"/>
    <w:rsid w:val="00FB6439"/>
    <w:rsid w:val="00FD0A25"/>
    <w:rsid w:val="00FE0D20"/>
    <w:rsid w:val="00FF7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95F0CF"/>
  <w15:chartTrackingRefBased/>
  <w15:docId w15:val="{1B7A72F6-14AF-4E38-B1AF-A8655D16B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A5B2D"/>
    <w:pPr>
      <w:keepNext/>
      <w:keepLines/>
      <w:spacing w:before="240" w:after="0"/>
      <w:outlineLvl w:val="0"/>
    </w:pPr>
    <w:rPr>
      <w:rFonts w:ascii="Roboto Light" w:eastAsiaTheme="majorEastAsia" w:hAnsi="Roboto Light" w:cstheme="majorBidi"/>
      <w:b/>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B2D"/>
    <w:rPr>
      <w:rFonts w:ascii="Roboto Light" w:eastAsiaTheme="majorEastAsia" w:hAnsi="Roboto Light" w:cstheme="majorBidi"/>
      <w:b/>
      <w:szCs w:val="32"/>
      <w:lang w:eastAsia="en-GB"/>
    </w:rPr>
  </w:style>
  <w:style w:type="table" w:styleId="TableGrid">
    <w:name w:val="Table Grid"/>
    <w:basedOn w:val="TableNormal"/>
    <w:uiPriority w:val="39"/>
    <w:rsid w:val="00670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E0D20"/>
    <w:pPr>
      <w:spacing w:after="0" w:line="240" w:lineRule="auto"/>
    </w:pPr>
  </w:style>
  <w:style w:type="character" w:styleId="Hyperlink">
    <w:name w:val="Hyperlink"/>
    <w:basedOn w:val="DefaultParagraphFont"/>
    <w:uiPriority w:val="99"/>
    <w:unhideWhenUsed/>
    <w:rsid w:val="00E87E89"/>
    <w:rPr>
      <w:color w:val="0563C1" w:themeColor="hyperlink"/>
      <w:u w:val="single"/>
    </w:rPr>
  </w:style>
  <w:style w:type="paragraph" w:styleId="ListParagraph">
    <w:name w:val="List Paragraph"/>
    <w:basedOn w:val="Normal"/>
    <w:uiPriority w:val="34"/>
    <w:qFormat/>
    <w:rsid w:val="00A71658"/>
    <w:pPr>
      <w:ind w:left="720"/>
      <w:contextualSpacing/>
    </w:pPr>
  </w:style>
  <w:style w:type="paragraph" w:styleId="Header">
    <w:name w:val="header"/>
    <w:basedOn w:val="Normal"/>
    <w:link w:val="HeaderChar"/>
    <w:uiPriority w:val="99"/>
    <w:unhideWhenUsed/>
    <w:rsid w:val="005E66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6B8"/>
  </w:style>
  <w:style w:type="paragraph" w:styleId="Footer">
    <w:name w:val="footer"/>
    <w:basedOn w:val="Normal"/>
    <w:link w:val="FooterChar"/>
    <w:uiPriority w:val="99"/>
    <w:unhideWhenUsed/>
    <w:rsid w:val="005E66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6B8"/>
  </w:style>
  <w:style w:type="character" w:styleId="FollowedHyperlink">
    <w:name w:val="FollowedHyperlink"/>
    <w:basedOn w:val="DefaultParagraphFont"/>
    <w:uiPriority w:val="99"/>
    <w:semiHidden/>
    <w:unhideWhenUsed/>
    <w:rsid w:val="00931D7A"/>
    <w:rPr>
      <w:color w:val="954F72" w:themeColor="followedHyperlink"/>
      <w:u w:val="single"/>
    </w:rPr>
  </w:style>
  <w:style w:type="character" w:styleId="CommentReference">
    <w:name w:val="annotation reference"/>
    <w:basedOn w:val="DefaultParagraphFont"/>
    <w:uiPriority w:val="99"/>
    <w:semiHidden/>
    <w:unhideWhenUsed/>
    <w:rsid w:val="00DF32BA"/>
    <w:rPr>
      <w:sz w:val="16"/>
      <w:szCs w:val="16"/>
    </w:rPr>
  </w:style>
  <w:style w:type="paragraph" w:styleId="CommentText">
    <w:name w:val="annotation text"/>
    <w:basedOn w:val="Normal"/>
    <w:link w:val="CommentTextChar"/>
    <w:uiPriority w:val="99"/>
    <w:semiHidden/>
    <w:unhideWhenUsed/>
    <w:rsid w:val="00DF32BA"/>
    <w:pPr>
      <w:spacing w:line="240" w:lineRule="auto"/>
    </w:pPr>
    <w:rPr>
      <w:sz w:val="20"/>
      <w:szCs w:val="20"/>
    </w:rPr>
  </w:style>
  <w:style w:type="character" w:customStyle="1" w:styleId="CommentTextChar">
    <w:name w:val="Comment Text Char"/>
    <w:basedOn w:val="DefaultParagraphFont"/>
    <w:link w:val="CommentText"/>
    <w:uiPriority w:val="99"/>
    <w:semiHidden/>
    <w:rsid w:val="00DF32BA"/>
    <w:rPr>
      <w:sz w:val="20"/>
      <w:szCs w:val="20"/>
    </w:rPr>
  </w:style>
  <w:style w:type="paragraph" w:styleId="BalloonText">
    <w:name w:val="Balloon Text"/>
    <w:basedOn w:val="Normal"/>
    <w:link w:val="BalloonTextChar"/>
    <w:uiPriority w:val="99"/>
    <w:semiHidden/>
    <w:unhideWhenUsed/>
    <w:rsid w:val="00DF32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2BA"/>
    <w:rPr>
      <w:rFonts w:ascii="Segoe UI" w:hAnsi="Segoe UI" w:cs="Segoe UI"/>
      <w:sz w:val="18"/>
      <w:szCs w:val="18"/>
    </w:rPr>
  </w:style>
  <w:style w:type="paragraph" w:styleId="NormalWeb">
    <w:name w:val="Normal (Web)"/>
    <w:basedOn w:val="Normal"/>
    <w:uiPriority w:val="99"/>
    <w:unhideWhenUsed/>
    <w:rsid w:val="00E378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378B8"/>
    <w:rPr>
      <w:b/>
      <w:bCs/>
    </w:rPr>
  </w:style>
  <w:style w:type="table" w:styleId="GridTable4-Accent4">
    <w:name w:val="Grid Table 4 Accent 4"/>
    <w:basedOn w:val="TableNormal"/>
    <w:uiPriority w:val="49"/>
    <w:rsid w:val="00EA21B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CommentSubject">
    <w:name w:val="annotation subject"/>
    <w:basedOn w:val="CommentText"/>
    <w:next w:val="CommentText"/>
    <w:link w:val="CommentSubjectChar"/>
    <w:uiPriority w:val="99"/>
    <w:semiHidden/>
    <w:unhideWhenUsed/>
    <w:rsid w:val="0028751A"/>
    <w:rPr>
      <w:b/>
      <w:bCs/>
    </w:rPr>
  </w:style>
  <w:style w:type="character" w:customStyle="1" w:styleId="CommentSubjectChar">
    <w:name w:val="Comment Subject Char"/>
    <w:basedOn w:val="CommentTextChar"/>
    <w:link w:val="CommentSubject"/>
    <w:uiPriority w:val="99"/>
    <w:semiHidden/>
    <w:rsid w:val="0028751A"/>
    <w:rPr>
      <w:b/>
      <w:bCs/>
      <w:sz w:val="20"/>
      <w:szCs w:val="20"/>
    </w:rPr>
  </w:style>
  <w:style w:type="paragraph" w:customStyle="1" w:styleId="TableParagraph">
    <w:name w:val="Table Paragraph"/>
    <w:basedOn w:val="Normal"/>
    <w:uiPriority w:val="1"/>
    <w:qFormat/>
    <w:rsid w:val="008737FF"/>
    <w:pPr>
      <w:widowControl w:val="0"/>
      <w:autoSpaceDE w:val="0"/>
      <w:autoSpaceDN w:val="0"/>
      <w:spacing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0727">
      <w:bodyDiv w:val="1"/>
      <w:marLeft w:val="0"/>
      <w:marRight w:val="0"/>
      <w:marTop w:val="0"/>
      <w:marBottom w:val="0"/>
      <w:divBdr>
        <w:top w:val="none" w:sz="0" w:space="0" w:color="auto"/>
        <w:left w:val="none" w:sz="0" w:space="0" w:color="auto"/>
        <w:bottom w:val="none" w:sz="0" w:space="0" w:color="auto"/>
        <w:right w:val="none" w:sz="0" w:space="0" w:color="auto"/>
      </w:divBdr>
    </w:div>
    <w:div w:id="219292290">
      <w:bodyDiv w:val="1"/>
      <w:marLeft w:val="0"/>
      <w:marRight w:val="0"/>
      <w:marTop w:val="0"/>
      <w:marBottom w:val="0"/>
      <w:divBdr>
        <w:top w:val="none" w:sz="0" w:space="0" w:color="auto"/>
        <w:left w:val="none" w:sz="0" w:space="0" w:color="auto"/>
        <w:bottom w:val="none" w:sz="0" w:space="0" w:color="auto"/>
        <w:right w:val="none" w:sz="0" w:space="0" w:color="auto"/>
      </w:divBdr>
      <w:divsChild>
        <w:div w:id="1537618381">
          <w:marLeft w:val="274"/>
          <w:marRight w:val="0"/>
          <w:marTop w:val="0"/>
          <w:marBottom w:val="0"/>
          <w:divBdr>
            <w:top w:val="none" w:sz="0" w:space="0" w:color="auto"/>
            <w:left w:val="none" w:sz="0" w:space="0" w:color="auto"/>
            <w:bottom w:val="none" w:sz="0" w:space="0" w:color="auto"/>
            <w:right w:val="none" w:sz="0" w:space="0" w:color="auto"/>
          </w:divBdr>
        </w:div>
        <w:div w:id="49620574">
          <w:marLeft w:val="274"/>
          <w:marRight w:val="0"/>
          <w:marTop w:val="0"/>
          <w:marBottom w:val="0"/>
          <w:divBdr>
            <w:top w:val="none" w:sz="0" w:space="0" w:color="auto"/>
            <w:left w:val="none" w:sz="0" w:space="0" w:color="auto"/>
            <w:bottom w:val="none" w:sz="0" w:space="0" w:color="auto"/>
            <w:right w:val="none" w:sz="0" w:space="0" w:color="auto"/>
          </w:divBdr>
        </w:div>
        <w:div w:id="1085565331">
          <w:marLeft w:val="274"/>
          <w:marRight w:val="0"/>
          <w:marTop w:val="0"/>
          <w:marBottom w:val="0"/>
          <w:divBdr>
            <w:top w:val="none" w:sz="0" w:space="0" w:color="auto"/>
            <w:left w:val="none" w:sz="0" w:space="0" w:color="auto"/>
            <w:bottom w:val="none" w:sz="0" w:space="0" w:color="auto"/>
            <w:right w:val="none" w:sz="0" w:space="0" w:color="auto"/>
          </w:divBdr>
        </w:div>
        <w:div w:id="1854411863">
          <w:marLeft w:val="274"/>
          <w:marRight w:val="0"/>
          <w:marTop w:val="0"/>
          <w:marBottom w:val="0"/>
          <w:divBdr>
            <w:top w:val="none" w:sz="0" w:space="0" w:color="auto"/>
            <w:left w:val="none" w:sz="0" w:space="0" w:color="auto"/>
            <w:bottom w:val="none" w:sz="0" w:space="0" w:color="auto"/>
            <w:right w:val="none" w:sz="0" w:space="0" w:color="auto"/>
          </w:divBdr>
        </w:div>
        <w:div w:id="1052733601">
          <w:marLeft w:val="274"/>
          <w:marRight w:val="0"/>
          <w:marTop w:val="0"/>
          <w:marBottom w:val="0"/>
          <w:divBdr>
            <w:top w:val="none" w:sz="0" w:space="0" w:color="auto"/>
            <w:left w:val="none" w:sz="0" w:space="0" w:color="auto"/>
            <w:bottom w:val="none" w:sz="0" w:space="0" w:color="auto"/>
            <w:right w:val="none" w:sz="0" w:space="0" w:color="auto"/>
          </w:divBdr>
        </w:div>
        <w:div w:id="779952007">
          <w:marLeft w:val="274"/>
          <w:marRight w:val="0"/>
          <w:marTop w:val="0"/>
          <w:marBottom w:val="0"/>
          <w:divBdr>
            <w:top w:val="none" w:sz="0" w:space="0" w:color="auto"/>
            <w:left w:val="none" w:sz="0" w:space="0" w:color="auto"/>
            <w:bottom w:val="none" w:sz="0" w:space="0" w:color="auto"/>
            <w:right w:val="none" w:sz="0" w:space="0" w:color="auto"/>
          </w:divBdr>
        </w:div>
        <w:div w:id="1018775435">
          <w:marLeft w:val="274"/>
          <w:marRight w:val="0"/>
          <w:marTop w:val="0"/>
          <w:marBottom w:val="0"/>
          <w:divBdr>
            <w:top w:val="none" w:sz="0" w:space="0" w:color="auto"/>
            <w:left w:val="none" w:sz="0" w:space="0" w:color="auto"/>
            <w:bottom w:val="none" w:sz="0" w:space="0" w:color="auto"/>
            <w:right w:val="none" w:sz="0" w:space="0" w:color="auto"/>
          </w:divBdr>
        </w:div>
        <w:div w:id="464197707">
          <w:marLeft w:val="274"/>
          <w:marRight w:val="0"/>
          <w:marTop w:val="0"/>
          <w:marBottom w:val="0"/>
          <w:divBdr>
            <w:top w:val="none" w:sz="0" w:space="0" w:color="auto"/>
            <w:left w:val="none" w:sz="0" w:space="0" w:color="auto"/>
            <w:bottom w:val="none" w:sz="0" w:space="0" w:color="auto"/>
            <w:right w:val="none" w:sz="0" w:space="0" w:color="auto"/>
          </w:divBdr>
        </w:div>
        <w:div w:id="1319194259">
          <w:marLeft w:val="274"/>
          <w:marRight w:val="0"/>
          <w:marTop w:val="0"/>
          <w:marBottom w:val="0"/>
          <w:divBdr>
            <w:top w:val="none" w:sz="0" w:space="0" w:color="auto"/>
            <w:left w:val="none" w:sz="0" w:space="0" w:color="auto"/>
            <w:bottom w:val="none" w:sz="0" w:space="0" w:color="auto"/>
            <w:right w:val="none" w:sz="0" w:space="0" w:color="auto"/>
          </w:divBdr>
        </w:div>
        <w:div w:id="550071446">
          <w:marLeft w:val="274"/>
          <w:marRight w:val="0"/>
          <w:marTop w:val="0"/>
          <w:marBottom w:val="0"/>
          <w:divBdr>
            <w:top w:val="none" w:sz="0" w:space="0" w:color="auto"/>
            <w:left w:val="none" w:sz="0" w:space="0" w:color="auto"/>
            <w:bottom w:val="none" w:sz="0" w:space="0" w:color="auto"/>
            <w:right w:val="none" w:sz="0" w:space="0" w:color="auto"/>
          </w:divBdr>
        </w:div>
        <w:div w:id="2036728778">
          <w:marLeft w:val="274"/>
          <w:marRight w:val="0"/>
          <w:marTop w:val="0"/>
          <w:marBottom w:val="0"/>
          <w:divBdr>
            <w:top w:val="none" w:sz="0" w:space="0" w:color="auto"/>
            <w:left w:val="none" w:sz="0" w:space="0" w:color="auto"/>
            <w:bottom w:val="none" w:sz="0" w:space="0" w:color="auto"/>
            <w:right w:val="none" w:sz="0" w:space="0" w:color="auto"/>
          </w:divBdr>
        </w:div>
        <w:div w:id="227618586">
          <w:marLeft w:val="274"/>
          <w:marRight w:val="0"/>
          <w:marTop w:val="0"/>
          <w:marBottom w:val="0"/>
          <w:divBdr>
            <w:top w:val="none" w:sz="0" w:space="0" w:color="auto"/>
            <w:left w:val="none" w:sz="0" w:space="0" w:color="auto"/>
            <w:bottom w:val="none" w:sz="0" w:space="0" w:color="auto"/>
            <w:right w:val="none" w:sz="0" w:space="0" w:color="auto"/>
          </w:divBdr>
        </w:div>
      </w:divsChild>
    </w:div>
    <w:div w:id="297807633">
      <w:bodyDiv w:val="1"/>
      <w:marLeft w:val="0"/>
      <w:marRight w:val="0"/>
      <w:marTop w:val="0"/>
      <w:marBottom w:val="0"/>
      <w:divBdr>
        <w:top w:val="none" w:sz="0" w:space="0" w:color="auto"/>
        <w:left w:val="none" w:sz="0" w:space="0" w:color="auto"/>
        <w:bottom w:val="none" w:sz="0" w:space="0" w:color="auto"/>
        <w:right w:val="none" w:sz="0" w:space="0" w:color="auto"/>
      </w:divBdr>
    </w:div>
    <w:div w:id="457525891">
      <w:bodyDiv w:val="1"/>
      <w:marLeft w:val="0"/>
      <w:marRight w:val="0"/>
      <w:marTop w:val="0"/>
      <w:marBottom w:val="0"/>
      <w:divBdr>
        <w:top w:val="none" w:sz="0" w:space="0" w:color="auto"/>
        <w:left w:val="none" w:sz="0" w:space="0" w:color="auto"/>
        <w:bottom w:val="none" w:sz="0" w:space="0" w:color="auto"/>
        <w:right w:val="none" w:sz="0" w:space="0" w:color="auto"/>
      </w:divBdr>
    </w:div>
    <w:div w:id="589388183">
      <w:bodyDiv w:val="1"/>
      <w:marLeft w:val="0"/>
      <w:marRight w:val="0"/>
      <w:marTop w:val="0"/>
      <w:marBottom w:val="0"/>
      <w:divBdr>
        <w:top w:val="none" w:sz="0" w:space="0" w:color="auto"/>
        <w:left w:val="none" w:sz="0" w:space="0" w:color="auto"/>
        <w:bottom w:val="none" w:sz="0" w:space="0" w:color="auto"/>
        <w:right w:val="none" w:sz="0" w:space="0" w:color="auto"/>
      </w:divBdr>
    </w:div>
    <w:div w:id="1045057589">
      <w:bodyDiv w:val="1"/>
      <w:marLeft w:val="0"/>
      <w:marRight w:val="0"/>
      <w:marTop w:val="0"/>
      <w:marBottom w:val="0"/>
      <w:divBdr>
        <w:top w:val="none" w:sz="0" w:space="0" w:color="auto"/>
        <w:left w:val="none" w:sz="0" w:space="0" w:color="auto"/>
        <w:bottom w:val="none" w:sz="0" w:space="0" w:color="auto"/>
        <w:right w:val="none" w:sz="0" w:space="0" w:color="auto"/>
      </w:divBdr>
    </w:div>
    <w:div w:id="1183007620">
      <w:bodyDiv w:val="1"/>
      <w:marLeft w:val="0"/>
      <w:marRight w:val="0"/>
      <w:marTop w:val="0"/>
      <w:marBottom w:val="0"/>
      <w:divBdr>
        <w:top w:val="none" w:sz="0" w:space="0" w:color="auto"/>
        <w:left w:val="none" w:sz="0" w:space="0" w:color="auto"/>
        <w:bottom w:val="none" w:sz="0" w:space="0" w:color="auto"/>
        <w:right w:val="none" w:sz="0" w:space="0" w:color="auto"/>
      </w:divBdr>
    </w:div>
    <w:div w:id="175859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communityjustice.scot/reports_and_stats/strategic-needs-and-strengths-assessment-guidance/" TargetMode="External" Id="rId13" /><Relationship Type="http://schemas.openxmlformats.org/officeDocument/2006/relationships/image" Target="media/image4.jpeg" Id="rId18" /><Relationship Type="http://schemas.openxmlformats.org/officeDocument/2006/relationships/image" Target="media/image7.jpeg" Id="rId26" /><Relationship Type="http://schemas.openxmlformats.org/officeDocument/2006/relationships/hyperlink" Target="https://www.sps.gov.uk/Corporate/Information/SPSPopulation.aspx" TargetMode="External" Id="rId21" /><Relationship Type="http://schemas.openxmlformats.org/officeDocument/2006/relationships/header" Target="header3.xml" Id="rId34" /><Relationship Type="http://schemas.microsoft.com/office/2018/08/relationships/commentsExtensible" Target="commentsExtensible.xml" Id="rId42"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3.JPG" Id="rId17" /><Relationship Type="http://schemas.openxmlformats.org/officeDocument/2006/relationships/hyperlink" Target="https://communityjustice.scot/wp-content/uploads/2020/02/Strategic-Needs-and-Strengths-Assessment-guidance-document-Feb-2020.pdf" TargetMode="External" Id="rId25" /><Relationship Type="http://schemas.openxmlformats.org/officeDocument/2006/relationships/footer" Target="footer2.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https://communityjustice.scot/scottish_justice_system/" TargetMode="External" Id="rId16" /><Relationship Type="http://schemas.openxmlformats.org/officeDocument/2006/relationships/hyperlink" Target="https://www.gov.scot/publications/criminal-justice-social-work-statistics-scotland-2018-19/pages/7/" TargetMode="External" Id="rId20" /><Relationship Type="http://schemas.openxmlformats.org/officeDocument/2006/relationships/hyperlink" Target="https://twitter.com/ComJusScot" TargetMode="External" Id="rId29" /><Relationship Type="http://schemas.microsoft.com/office/2016/09/relationships/commentsIds" Target="commentsIds.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6.tmp" Id="rId24" /><Relationship Type="http://schemas.openxmlformats.org/officeDocument/2006/relationships/footer" Target="footer1.xml" Id="rId32" /><Relationship Type="http://schemas.microsoft.com/office/2011/relationships/people" Target="people.xml" Id="rId37" /><Relationship Type="http://schemas.openxmlformats.org/officeDocument/2006/relationships/customXml" Target="../customXml/item5.xml" Id="rId5" /><Relationship Type="http://schemas.openxmlformats.org/officeDocument/2006/relationships/image" Target="media/image2.png" Id="rId15" /><Relationship Type="http://schemas.openxmlformats.org/officeDocument/2006/relationships/image" Target="media/image5.gif" Id="rId23" /><Relationship Type="http://schemas.openxmlformats.org/officeDocument/2006/relationships/image" Target="media/image9.png" Id="rId28" /><Relationship Type="http://schemas.openxmlformats.org/officeDocument/2006/relationships/fontTable" Target="fontTable.xml" Id="rId36" /><Relationship Type="http://schemas.openxmlformats.org/officeDocument/2006/relationships/footnotes" Target="footnotes.xml" Id="rId10" /><Relationship Type="http://schemas.openxmlformats.org/officeDocument/2006/relationships/hyperlink" Target="https://communityjustice.scot/wp-content/uploads/2020/02/Strategic-Needs-and-Strengths-Assessment-guidance-document-Feb-2020.pdf" TargetMode="External" Id="rId19" /><Relationship Type="http://schemas.openxmlformats.org/officeDocument/2006/relationships/header" Target="header2.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gov.scot/publications/bail-supervision-national-guidance/" TargetMode="External" Id="rId14" /><Relationship Type="http://schemas.openxmlformats.org/officeDocument/2006/relationships/chart" Target="charts/chart1.xml" Id="rId22" /><Relationship Type="http://schemas.openxmlformats.org/officeDocument/2006/relationships/image" Target="media/image8.jpeg" Id="rId27" /><Relationship Type="http://schemas.openxmlformats.org/officeDocument/2006/relationships/header" Target="header1.xml" Id="rId30" /><Relationship Type="http://schemas.openxmlformats.org/officeDocument/2006/relationships/footer" Target="footer3.xml" Id="rId35" /><Relationship Type="http://schemas.openxmlformats.org/officeDocument/2006/relationships/customXml" Target="/customXML/item6.xml" Id="Re468a309a52a4555"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Remand Population (2018-19)</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Total</c:v>
                </c:pt>
              </c:strCache>
            </c:strRef>
          </c:tx>
          <c:spPr>
            <a:solidFill>
              <a:schemeClr val="accent1"/>
            </a:solidFill>
            <a:ln>
              <a:noFill/>
            </a:ln>
            <a:effectLst/>
          </c:spPr>
          <c:invertIfNegative val="0"/>
          <c:cat>
            <c:strRef>
              <c:f>Sheet1!$A$2:$A$5</c:f>
              <c:strCache>
                <c:ptCount val="3"/>
                <c:pt idx="0">
                  <c:v>Population</c:v>
                </c:pt>
                <c:pt idx="1">
                  <c:v>Gender</c:v>
                </c:pt>
                <c:pt idx="2">
                  <c:v>Age</c:v>
                </c:pt>
              </c:strCache>
            </c:strRef>
          </c:cat>
          <c:val>
            <c:numRef>
              <c:f>Sheet1!$B$2:$B$5</c:f>
              <c:numCache>
                <c:formatCode>General</c:formatCode>
                <c:ptCount val="4"/>
                <c:pt idx="0">
                  <c:v>1525</c:v>
                </c:pt>
              </c:numCache>
            </c:numRef>
          </c:val>
          <c:extLst>
            <c:ext xmlns:c16="http://schemas.microsoft.com/office/drawing/2014/chart" uri="{C3380CC4-5D6E-409C-BE32-E72D297353CC}">
              <c16:uniqueId val="{00000000-28C8-4372-AF99-410AD49A7DFE}"/>
            </c:ext>
          </c:extLst>
        </c:ser>
        <c:ser>
          <c:idx val="1"/>
          <c:order val="1"/>
          <c:tx>
            <c:strRef>
              <c:f>Sheet1!$C$1</c:f>
              <c:strCache>
                <c:ptCount val="1"/>
                <c:pt idx="0">
                  <c:v>Male </c:v>
                </c:pt>
              </c:strCache>
            </c:strRef>
          </c:tx>
          <c:spPr>
            <a:solidFill>
              <a:schemeClr val="accent2"/>
            </a:solidFill>
            <a:ln>
              <a:noFill/>
            </a:ln>
            <a:effectLst/>
          </c:spPr>
          <c:invertIfNegative val="0"/>
          <c:cat>
            <c:strRef>
              <c:f>Sheet1!$A$2:$A$5</c:f>
              <c:strCache>
                <c:ptCount val="3"/>
                <c:pt idx="0">
                  <c:v>Population</c:v>
                </c:pt>
                <c:pt idx="1">
                  <c:v>Gender</c:v>
                </c:pt>
                <c:pt idx="2">
                  <c:v>Age</c:v>
                </c:pt>
              </c:strCache>
            </c:strRef>
          </c:cat>
          <c:val>
            <c:numRef>
              <c:f>Sheet1!$C$2:$C$5</c:f>
              <c:numCache>
                <c:formatCode>General</c:formatCode>
                <c:ptCount val="4"/>
                <c:pt idx="1">
                  <c:v>1432</c:v>
                </c:pt>
              </c:numCache>
            </c:numRef>
          </c:val>
          <c:extLst>
            <c:ext xmlns:c16="http://schemas.microsoft.com/office/drawing/2014/chart" uri="{C3380CC4-5D6E-409C-BE32-E72D297353CC}">
              <c16:uniqueId val="{00000001-28C8-4372-AF99-410AD49A7DFE}"/>
            </c:ext>
          </c:extLst>
        </c:ser>
        <c:ser>
          <c:idx val="2"/>
          <c:order val="2"/>
          <c:tx>
            <c:strRef>
              <c:f>Sheet1!$D$1</c:f>
              <c:strCache>
                <c:ptCount val="1"/>
                <c:pt idx="0">
                  <c:v>Female</c:v>
                </c:pt>
              </c:strCache>
            </c:strRef>
          </c:tx>
          <c:spPr>
            <a:solidFill>
              <a:schemeClr val="accent3"/>
            </a:solidFill>
            <a:ln>
              <a:noFill/>
            </a:ln>
            <a:effectLst/>
          </c:spPr>
          <c:invertIfNegative val="0"/>
          <c:cat>
            <c:strRef>
              <c:f>Sheet1!$A$2:$A$5</c:f>
              <c:strCache>
                <c:ptCount val="3"/>
                <c:pt idx="0">
                  <c:v>Population</c:v>
                </c:pt>
                <c:pt idx="1">
                  <c:v>Gender</c:v>
                </c:pt>
                <c:pt idx="2">
                  <c:v>Age</c:v>
                </c:pt>
              </c:strCache>
            </c:strRef>
          </c:cat>
          <c:val>
            <c:numRef>
              <c:f>Sheet1!$D$2:$D$5</c:f>
              <c:numCache>
                <c:formatCode>General</c:formatCode>
                <c:ptCount val="4"/>
                <c:pt idx="1">
                  <c:v>93</c:v>
                </c:pt>
              </c:numCache>
            </c:numRef>
          </c:val>
          <c:extLst>
            <c:ext xmlns:c16="http://schemas.microsoft.com/office/drawing/2014/chart" uri="{C3380CC4-5D6E-409C-BE32-E72D297353CC}">
              <c16:uniqueId val="{00000002-28C8-4372-AF99-410AD49A7DFE}"/>
            </c:ext>
          </c:extLst>
        </c:ser>
        <c:ser>
          <c:idx val="3"/>
          <c:order val="3"/>
          <c:tx>
            <c:strRef>
              <c:f>Sheet1!$E$1</c:f>
              <c:strCache>
                <c:ptCount val="1"/>
                <c:pt idx="0">
                  <c:v>21+</c:v>
                </c:pt>
              </c:strCache>
            </c:strRef>
          </c:tx>
          <c:spPr>
            <a:solidFill>
              <a:schemeClr val="accent4"/>
            </a:solidFill>
            <a:ln>
              <a:noFill/>
            </a:ln>
            <a:effectLst/>
          </c:spPr>
          <c:invertIfNegative val="0"/>
          <c:cat>
            <c:strRef>
              <c:f>Sheet1!$A$2:$A$5</c:f>
              <c:strCache>
                <c:ptCount val="3"/>
                <c:pt idx="0">
                  <c:v>Population</c:v>
                </c:pt>
                <c:pt idx="1">
                  <c:v>Gender</c:v>
                </c:pt>
                <c:pt idx="2">
                  <c:v>Age</c:v>
                </c:pt>
              </c:strCache>
            </c:strRef>
          </c:cat>
          <c:val>
            <c:numRef>
              <c:f>Sheet1!$E$2:$E$5</c:f>
              <c:numCache>
                <c:formatCode>General</c:formatCode>
                <c:ptCount val="4"/>
                <c:pt idx="2">
                  <c:v>1405</c:v>
                </c:pt>
              </c:numCache>
            </c:numRef>
          </c:val>
          <c:extLst>
            <c:ext xmlns:c16="http://schemas.microsoft.com/office/drawing/2014/chart" uri="{C3380CC4-5D6E-409C-BE32-E72D297353CC}">
              <c16:uniqueId val="{00000003-28C8-4372-AF99-410AD49A7DFE}"/>
            </c:ext>
          </c:extLst>
        </c:ser>
        <c:ser>
          <c:idx val="4"/>
          <c:order val="4"/>
          <c:tx>
            <c:strRef>
              <c:f>Sheet1!$F$1</c:f>
              <c:strCache>
                <c:ptCount val="1"/>
                <c:pt idx="0">
                  <c:v>U212</c:v>
                </c:pt>
              </c:strCache>
            </c:strRef>
          </c:tx>
          <c:spPr>
            <a:solidFill>
              <a:schemeClr val="accent5"/>
            </a:solidFill>
            <a:ln>
              <a:noFill/>
            </a:ln>
            <a:effectLst/>
          </c:spPr>
          <c:invertIfNegative val="0"/>
          <c:cat>
            <c:strRef>
              <c:f>Sheet1!$A$2:$A$5</c:f>
              <c:strCache>
                <c:ptCount val="3"/>
                <c:pt idx="0">
                  <c:v>Population</c:v>
                </c:pt>
                <c:pt idx="1">
                  <c:v>Gender</c:v>
                </c:pt>
                <c:pt idx="2">
                  <c:v>Age</c:v>
                </c:pt>
              </c:strCache>
            </c:strRef>
          </c:cat>
          <c:val>
            <c:numRef>
              <c:f>Sheet1!$F$2:$F$5</c:f>
              <c:numCache>
                <c:formatCode>General</c:formatCode>
                <c:ptCount val="4"/>
                <c:pt idx="2">
                  <c:v>121</c:v>
                </c:pt>
              </c:numCache>
            </c:numRef>
          </c:val>
          <c:extLst>
            <c:ext xmlns:c16="http://schemas.microsoft.com/office/drawing/2014/chart" uri="{C3380CC4-5D6E-409C-BE32-E72D297353CC}">
              <c16:uniqueId val="{00000004-28C8-4372-AF99-410AD49A7DFE}"/>
            </c:ext>
          </c:extLst>
        </c:ser>
        <c:dLbls>
          <c:showLegendKey val="0"/>
          <c:showVal val="0"/>
          <c:showCatName val="0"/>
          <c:showSerName val="0"/>
          <c:showPercent val="0"/>
          <c:showBubbleSize val="0"/>
        </c:dLbls>
        <c:gapWidth val="182"/>
        <c:axId val="747396112"/>
        <c:axId val="747393488"/>
      </c:barChart>
      <c:catAx>
        <c:axId val="747396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393488"/>
        <c:crosses val="autoZero"/>
        <c:auto val="1"/>
        <c:lblAlgn val="ctr"/>
        <c:lblOffset val="100"/>
        <c:noMultiLvlLbl val="0"/>
      </c:catAx>
      <c:valAx>
        <c:axId val="747393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396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53D26341A57B383EE0540010E0463CCA" version="1.0.0">
  <systemFields>
    <field name="Objective-Id">
      <value order="0">A42117054</value>
    </field>
    <field name="Objective-Title">
      <value order="0">CJS - Guidance - National Template - Bail Support and Supervision (KG FINAL)</value>
    </field>
    <field name="Objective-Description">
      <value order="0"/>
    </field>
    <field name="Objective-CreationStamp">
      <value order="0">2023-01-12T12:59:59Z</value>
    </field>
    <field name="Objective-IsApproved">
      <value order="0">false</value>
    </field>
    <field name="Objective-IsPublished">
      <value order="0">false</value>
    </field>
    <field name="Objective-DatePublished">
      <value order="0"/>
    </field>
    <field name="Objective-ModificationStamp">
      <value order="0">2023-01-12T13:00:22Z</value>
    </field>
    <field name="Objective-Owner">
      <value order="0">Thomson, Richard R (U448088)</value>
    </field>
    <field name="Objective-Path">
      <value order="0">Objective Global Folder:Community Justice Scotland File Plan:Crime, law, justice and rights:Justice system:Research and analysis: Justice system (Community Justice Scotland):Community Justice Scotland: National Strategic Needs and Strengths Assessment: 2019-2024</value>
    </field>
    <field name="Objective-Parent">
      <value order="0">Community Justice Scotland: National Strategic Needs and Strengths Assessment: 2019-2024</value>
    </field>
    <field name="Objective-State">
      <value order="0">Being Drafted</value>
    </field>
    <field name="Objective-VersionId">
      <value order="0">vA62568674</value>
    </field>
    <field name="Objective-Version">
      <value order="0">0.1</value>
    </field>
    <field name="Objective-VersionNumber">
      <value order="0">1</value>
    </field>
    <field name="Objective-VersionComment">
      <value order="0"/>
    </field>
    <field name="Objective-FileNumber">
      <value order="0">POL/31548</value>
    </field>
    <field name="Objective-Classification">
      <value order="0">OFFICIAL</value>
    </field>
    <field name="Objective-Caveats">
      <value order="0">Caveat for Community Justice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CDEFF26B41FC4EBE047BA539D8A916" ma:contentTypeVersion="7" ma:contentTypeDescription="Create a new document." ma:contentTypeScope="" ma:versionID="7d9f88a44e03ed5fba8cbb7fd0702028">
  <xsd:schema xmlns:xsd="http://www.w3.org/2001/XMLSchema" xmlns:xs="http://www.w3.org/2001/XMLSchema" xmlns:p="http://schemas.microsoft.com/office/2006/metadata/properties" xmlns:ns3="04c2ad2a-64ee-43bb-8057-bcc149cdce45" targetNamespace="http://schemas.microsoft.com/office/2006/metadata/properties" ma:root="true" ma:fieldsID="8339c358a31b8155afb3177b00f05a38" ns3:_="">
    <xsd:import namespace="04c2ad2a-64ee-43bb-8057-bcc149cdce4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c2ad2a-64ee-43bb-8057-bcc149cdc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76A24-F079-4CAB-A35D-00164143A4DA}">
  <ds:schemaRefs>
    <ds:schemaRef ds:uri="http://schemas.microsoft.com/sharepoint/v3/contenttype/forms"/>
  </ds:schemaRefs>
</ds:datastoreItem>
</file>

<file path=customXml/itemProps2.xml><?xml version="1.0" encoding="utf-8"?>
<ds:datastoreItem xmlns:ds="http://schemas.openxmlformats.org/officeDocument/2006/customXml" ds:itemID="{AE12124F-CCA5-4C94-9A34-66EAEA87F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c2ad2a-64ee-43bb-8057-bcc149cdc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4F0D22-C81C-49AF-93BF-1D4282D1B763}">
  <ds:schemaRefs>
    <ds:schemaRef ds:uri="04c2ad2a-64ee-43bb-8057-bcc149cdce45"/>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08BA019E-52A0-4082-B074-E91D93444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5194</Words>
  <Characters>24519</Characters>
  <Application>Microsoft Office Word</Application>
  <DocSecurity>4</DocSecurity>
  <Lines>430</Lines>
  <Paragraphs>59</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29654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Wheildon D (Dawn)</dc:creator>
  <cp:keywords/>
  <dc:description/>
  <cp:lastModifiedBy>Gardner K (Keith)</cp:lastModifiedBy>
  <cp:revision>2</cp:revision>
  <cp:lastPrinted>2020-12-10T10:56:00Z</cp:lastPrinted>
  <dcterms:created xsi:type="dcterms:W3CDTF">2022-09-15T13:06:00Z</dcterms:created>
  <dcterms:modified xsi:type="dcterms:W3CDTF">2022-09-15T13:06:00Z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A42117054</vt:lpwstr>
  </property>
  <property fmtid="{D5CDD505-2E9C-101B-9397-08002B2CF9AE}" pid="4" name="Objective-Title">
    <vt:lpwstr>CJS - Guidance - National Template - Bail Support and Supervision (KG FINAL)</vt:lpwstr>
  </property>
  <property fmtid="{D5CDD505-2E9C-101B-9397-08002B2CF9AE}" pid="5" name="Objective-Description">
    <vt:lpwstr/>
  </property>
  <property fmtid="{D5CDD505-2E9C-101B-9397-08002B2CF9AE}" pid="6" name="Objective-CreationStamp">
    <vt:filetime>2023-01-12T12:59:59Z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2023-01-12T13:00:22Z</vt:filetime>
  </property>
  <property fmtid="{D5CDD505-2E9C-101B-9397-08002B2CF9AE}" pid="11" name="Objective-Owner">
    <vt:lpwstr>Thomson, Richard R (U448088)</vt:lpwstr>
  </property>
  <property fmtid="{D5CDD505-2E9C-101B-9397-08002B2CF9AE}" pid="12" name="Objective-Path">
    <vt:lpwstr>Objective Global Folder:Community Justice Scotland File Plan:Crime, law, justice and rights:Justice system:Research and analysis: Justice system (Community Justice Scotland):Community Justice Scotland: National Strategic Needs and Strengths Assessment: 2019-2024</vt:lpwstr>
  </property>
  <property fmtid="{D5CDD505-2E9C-101B-9397-08002B2CF9AE}" pid="13" name="Objective-Parent">
    <vt:lpwstr>Community Justice Scotland: National Strategic Needs and Strengths Assessment: 2019-2024</vt:lpwstr>
  </property>
  <property fmtid="{D5CDD505-2E9C-101B-9397-08002B2CF9AE}" pid="14" name="Objective-State">
    <vt:lpwstr>Being Drafted</vt:lpwstr>
  </property>
  <property fmtid="{D5CDD505-2E9C-101B-9397-08002B2CF9AE}" pid="15" name="Objective-VersionId">
    <vt:lpwstr>vA62568674</vt:lpwstr>
  </property>
  <property fmtid="{D5CDD505-2E9C-101B-9397-08002B2CF9AE}" pid="16" name="Objective-Version">
    <vt:lpwstr>0.1</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POL/31548</vt:lpwstr>
  </property>
  <property fmtid="{D5CDD505-2E9C-101B-9397-08002B2CF9AE}" pid="20" name="Objective-Classification">
    <vt:lpwstr>OFFICIAL</vt:lpwstr>
  </property>
  <property fmtid="{D5CDD505-2E9C-101B-9397-08002B2CF9AE}" pid="21" name="Objective-Caveats">
    <vt:lpwstr>Caveat for Community Justice Scotland</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y fmtid="{D5CDD505-2E9C-101B-9397-08002B2CF9AE}" pid="29" name="Fileplanmarker">
    <vt:lpwstr>1;#Research and Information|50c25e2f-50fd-48cc-a19a-2c9eb1083074</vt:lpwstr>
  </property>
  <property fmtid="{D5CDD505-2E9C-101B-9397-08002B2CF9AE}" pid="30" name="ContentTypeId">
    <vt:lpwstr>0x01010053CDEFF26B41FC4EBE047BA539D8A916</vt:lpwstr>
  </property>
</Properties>
</file>